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F1E8F" w14:textId="77777777" w:rsidR="00F52182" w:rsidRPr="00FB6CF4" w:rsidRDefault="00F52182">
      <w:pPr>
        <w:pStyle w:val="BodyText"/>
        <w:spacing w:before="1"/>
        <w:ind w:left="0"/>
        <w:rPr>
          <w:rFonts w:ascii="Times New Roman" w:hAnsi="Times New Roman" w:cs="Times New Roman"/>
          <w:sz w:val="18"/>
          <w:rPrChange w:id="0" w:author="Donna LaVallee" w:date="2025-12-01T15:58:00Z" w16du:dateUtc="2025-12-01T20:58:00Z">
            <w:rPr>
              <w:rFonts w:ascii="Times New Roman"/>
              <w:sz w:val="18"/>
            </w:rPr>
          </w:rPrChange>
        </w:rPr>
      </w:pPr>
    </w:p>
    <w:p w14:paraId="47FE08EE" w14:textId="77777777" w:rsidR="00636B35" w:rsidRDefault="00675D55">
      <w:pPr>
        <w:pStyle w:val="Heading1"/>
        <w:spacing w:before="112"/>
        <w:ind w:right="1854" w:firstLine="1760"/>
        <w:rPr>
          <w:ins w:id="1" w:author="Donna LaVallee" w:date="2026-08-21T12:46:00Z" w16du:dateUtc="2026-08-21T16:46:00Z"/>
          <w:rFonts w:ascii="Times New Roman" w:hAnsi="Times New Roman" w:cs="Times New Roman"/>
        </w:rPr>
        <w:pPrChange w:id="2" w:author="Donna LaVallee" w:date="2026-08-21T12:46:00Z" w16du:dateUtc="2026-08-21T16:46:00Z">
          <w:pPr>
            <w:pStyle w:val="Heading1"/>
            <w:spacing w:before="112" w:line="496" w:lineRule="auto"/>
            <w:ind w:right="1854" w:firstLine="1760"/>
          </w:pPr>
        </w:pPrChange>
      </w:pPr>
      <w:r w:rsidRPr="00FB6CF4">
        <w:rPr>
          <w:rFonts w:ascii="Times New Roman" w:hAnsi="Times New Roman" w:cs="Times New Roman"/>
          <w:rPrChange w:id="3" w:author="Donna LaVallee" w:date="2025-12-01T15:58:00Z" w16du:dateUtc="2025-12-01T20:58:00Z">
            <w:rPr/>
          </w:rPrChange>
        </w:rPr>
        <w:t>Weavers</w:t>
      </w:r>
      <w:r w:rsidRPr="00FB6CF4">
        <w:rPr>
          <w:rFonts w:ascii="Times New Roman" w:hAnsi="Times New Roman" w:cs="Times New Roman"/>
          <w:spacing w:val="-16"/>
          <w:rPrChange w:id="4" w:author="Donna LaVallee" w:date="2025-12-01T15:58:00Z" w16du:dateUtc="2025-12-01T20:58:00Z">
            <w:rPr>
              <w:spacing w:val="-16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5" w:author="Donna LaVallee" w:date="2025-12-01T15:58:00Z" w16du:dateUtc="2025-12-01T20:58:00Z">
            <w:rPr/>
          </w:rPrChange>
        </w:rPr>
        <w:t>Guild</w:t>
      </w:r>
      <w:r w:rsidRPr="00FB6CF4">
        <w:rPr>
          <w:rFonts w:ascii="Times New Roman" w:hAnsi="Times New Roman" w:cs="Times New Roman"/>
          <w:spacing w:val="-15"/>
          <w:rPrChange w:id="6" w:author="Donna LaVallee" w:date="2025-12-01T15:58:00Z" w16du:dateUtc="2025-12-01T20:58:00Z">
            <w:rPr>
              <w:spacing w:val="-15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7" w:author="Donna LaVallee" w:date="2025-12-01T15:58:00Z" w16du:dateUtc="2025-12-01T20:58:00Z">
            <w:rPr/>
          </w:rPrChange>
        </w:rPr>
        <w:t>of</w:t>
      </w:r>
      <w:r w:rsidRPr="00FB6CF4">
        <w:rPr>
          <w:rFonts w:ascii="Times New Roman" w:hAnsi="Times New Roman" w:cs="Times New Roman"/>
          <w:spacing w:val="-16"/>
          <w:rPrChange w:id="8" w:author="Donna LaVallee" w:date="2025-12-01T15:58:00Z" w16du:dateUtc="2025-12-01T20:58:00Z">
            <w:rPr>
              <w:spacing w:val="-16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9" w:author="Donna LaVallee" w:date="2025-12-01T15:58:00Z" w16du:dateUtc="2025-12-01T20:58:00Z">
            <w:rPr/>
          </w:rPrChange>
        </w:rPr>
        <w:t>Rhode</w:t>
      </w:r>
      <w:r w:rsidRPr="00FB6CF4">
        <w:rPr>
          <w:rFonts w:ascii="Times New Roman" w:hAnsi="Times New Roman" w:cs="Times New Roman"/>
          <w:spacing w:val="-15"/>
          <w:rPrChange w:id="10" w:author="Donna LaVallee" w:date="2025-12-01T15:58:00Z" w16du:dateUtc="2025-12-01T20:58:00Z">
            <w:rPr>
              <w:spacing w:val="-15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1" w:author="Donna LaVallee" w:date="2025-12-01T15:58:00Z" w16du:dateUtc="2025-12-01T20:58:00Z">
            <w:rPr/>
          </w:rPrChange>
        </w:rPr>
        <w:t>Island</w:t>
      </w:r>
      <w:r w:rsidRPr="00FB6CF4">
        <w:rPr>
          <w:rFonts w:ascii="Times New Roman" w:hAnsi="Times New Roman" w:cs="Times New Roman"/>
          <w:spacing w:val="-16"/>
          <w:rPrChange w:id="12" w:author="Donna LaVallee" w:date="2025-12-01T15:58:00Z" w16du:dateUtc="2025-12-01T20:58:00Z">
            <w:rPr>
              <w:spacing w:val="-16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3" w:author="Donna LaVallee" w:date="2025-12-01T15:58:00Z" w16du:dateUtc="2025-12-01T20:58:00Z">
            <w:rPr/>
          </w:rPrChange>
        </w:rPr>
        <w:t>Bylaws</w:t>
      </w:r>
    </w:p>
    <w:p w14:paraId="2246992F" w14:textId="22B25470" w:rsidR="00636B35" w:rsidRDefault="00636B35">
      <w:pPr>
        <w:pStyle w:val="Heading1"/>
        <w:spacing w:before="112"/>
        <w:ind w:right="1854" w:firstLine="1760"/>
        <w:jc w:val="center"/>
        <w:rPr>
          <w:ins w:id="14" w:author="Donna LaVallee" w:date="2026-08-21T12:46:00Z" w16du:dateUtc="2026-08-21T16:46:00Z"/>
          <w:rFonts w:ascii="Times New Roman" w:hAnsi="Times New Roman" w:cs="Times New Roman"/>
        </w:rPr>
        <w:pPrChange w:id="15" w:author="Donna LaVallee" w:date="2026-08-21T12:46:00Z" w16du:dateUtc="2026-08-21T16:46:00Z">
          <w:pPr>
            <w:pStyle w:val="Heading1"/>
            <w:spacing w:before="112" w:line="496" w:lineRule="auto"/>
            <w:ind w:right="1854" w:firstLine="1760"/>
          </w:pPr>
        </w:pPrChange>
      </w:pPr>
      <w:ins w:id="16" w:author="Donna LaVallee" w:date="2026-08-21T12:46:00Z" w16du:dateUtc="2026-08-21T16:46:00Z">
        <w:r>
          <w:rPr>
            <w:rFonts w:ascii="Times New Roman" w:hAnsi="Times New Roman" w:cs="Times New Roman"/>
          </w:rPr>
          <w:t xml:space="preserve">Adopted </w:t>
        </w:r>
      </w:ins>
      <w:ins w:id="17" w:author="Donna LaVallee" w:date="2026-10-13T15:54:00Z" w16du:dateUtc="2026-10-13T19:54:00Z">
        <w:r w:rsidR="002E7939">
          <w:rPr>
            <w:rFonts w:ascii="Times New Roman" w:hAnsi="Times New Roman" w:cs="Times New Roman"/>
          </w:rPr>
          <w:t>January 10, 2026</w:t>
        </w:r>
      </w:ins>
    </w:p>
    <w:p w14:paraId="67A41296" w14:textId="19F34523" w:rsidR="00F52182" w:rsidRPr="00FB6CF4" w:rsidRDefault="00675D55">
      <w:pPr>
        <w:pStyle w:val="Heading1"/>
        <w:spacing w:before="112" w:line="496" w:lineRule="auto"/>
        <w:ind w:left="0" w:right="1854"/>
        <w:rPr>
          <w:rFonts w:ascii="Times New Roman" w:hAnsi="Times New Roman" w:cs="Times New Roman"/>
          <w:rPrChange w:id="18" w:author="Donna LaVallee" w:date="2025-12-01T15:58:00Z" w16du:dateUtc="2025-12-01T20:58:00Z">
            <w:rPr/>
          </w:rPrChange>
        </w:rPr>
        <w:pPrChange w:id="19" w:author="Donna LaVallee" w:date="2026-08-21T12:46:00Z" w16du:dateUtc="2026-08-21T16:46:00Z">
          <w:pPr>
            <w:pStyle w:val="Heading1"/>
            <w:spacing w:before="112" w:line="496" w:lineRule="auto"/>
            <w:ind w:right="1854" w:firstLine="1760"/>
          </w:pPr>
        </w:pPrChange>
      </w:pPr>
      <w:r w:rsidRPr="00FB6CF4">
        <w:rPr>
          <w:rFonts w:ascii="Times New Roman" w:hAnsi="Times New Roman" w:cs="Times New Roman"/>
          <w:spacing w:val="-86"/>
          <w:rPrChange w:id="20" w:author="Donna LaVallee" w:date="2025-12-01T15:58:00Z" w16du:dateUtc="2025-12-01T20:58:00Z">
            <w:rPr>
              <w:spacing w:val="-86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1" w:author="Donna LaVallee" w:date="2025-12-01T15:58:00Z" w16du:dateUtc="2025-12-01T20:58:00Z">
            <w:rPr/>
          </w:rPrChange>
        </w:rPr>
        <w:t>Article I: Name of</w:t>
      </w:r>
      <w:r w:rsidRPr="00FB6CF4">
        <w:rPr>
          <w:rFonts w:ascii="Times New Roman" w:hAnsi="Times New Roman" w:cs="Times New Roman"/>
          <w:spacing w:val="1"/>
          <w:rPrChange w:id="22" w:author="Donna LaVallee" w:date="2025-12-01T15:58:00Z" w16du:dateUtc="2025-12-01T20:58:00Z">
            <w:rPr>
              <w:spacing w:val="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3" w:author="Donna LaVallee" w:date="2025-12-01T15:58:00Z" w16du:dateUtc="2025-12-01T20:58:00Z">
            <w:rPr/>
          </w:rPrChange>
        </w:rPr>
        <w:t>Corporation</w:t>
      </w:r>
    </w:p>
    <w:p w14:paraId="1C69FF01" w14:textId="77777777" w:rsidR="00F52182" w:rsidRPr="00FB6CF4" w:rsidRDefault="00675D55">
      <w:pPr>
        <w:pStyle w:val="BodyText"/>
        <w:spacing w:line="341" w:lineRule="exact"/>
        <w:rPr>
          <w:rFonts w:ascii="Times New Roman" w:hAnsi="Times New Roman" w:cs="Times New Roman"/>
          <w:rPrChange w:id="24" w:author="Donna LaVallee" w:date="2025-12-01T15:58:00Z" w16du:dateUtc="2025-12-01T20:58:00Z">
            <w:rPr/>
          </w:rPrChange>
        </w:rPr>
      </w:pPr>
      <w:r w:rsidRPr="00FB6CF4">
        <w:rPr>
          <w:rFonts w:ascii="Times New Roman" w:hAnsi="Times New Roman" w:cs="Times New Roman"/>
          <w:rPrChange w:id="25" w:author="Donna LaVallee" w:date="2025-12-01T15:58:00Z" w16du:dateUtc="2025-12-01T20:58:00Z">
            <w:rPr/>
          </w:rPrChange>
        </w:rPr>
        <w:t>The</w:t>
      </w:r>
      <w:r w:rsidRPr="00FB6CF4">
        <w:rPr>
          <w:rFonts w:ascii="Times New Roman" w:hAnsi="Times New Roman" w:cs="Times New Roman"/>
          <w:spacing w:val="1"/>
          <w:rPrChange w:id="26" w:author="Donna LaVallee" w:date="2025-12-01T15:58:00Z" w16du:dateUtc="2025-12-01T20:58:00Z">
            <w:rPr>
              <w:spacing w:val="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7" w:author="Donna LaVallee" w:date="2025-12-01T15:58:00Z" w16du:dateUtc="2025-12-01T20:58:00Z">
            <w:rPr/>
          </w:rPrChange>
        </w:rPr>
        <w:t>name</w:t>
      </w:r>
      <w:r w:rsidRPr="00FB6CF4">
        <w:rPr>
          <w:rFonts w:ascii="Times New Roman" w:hAnsi="Times New Roman" w:cs="Times New Roman"/>
          <w:spacing w:val="2"/>
          <w:rPrChange w:id="28" w:author="Donna LaVallee" w:date="2025-12-01T15:58:00Z" w16du:dateUtc="2025-12-01T20:58:00Z">
            <w:rPr>
              <w:spacing w:val="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9" w:author="Donna LaVallee" w:date="2025-12-01T15:58:00Z" w16du:dateUtc="2025-12-01T20:58:00Z">
            <w:rPr/>
          </w:rPrChange>
        </w:rPr>
        <w:t>of</w:t>
      </w:r>
      <w:r w:rsidRPr="00FB6CF4">
        <w:rPr>
          <w:rFonts w:ascii="Times New Roman" w:hAnsi="Times New Roman" w:cs="Times New Roman"/>
          <w:spacing w:val="2"/>
          <w:rPrChange w:id="30" w:author="Donna LaVallee" w:date="2025-12-01T15:58:00Z" w16du:dateUtc="2025-12-01T20:58:00Z">
            <w:rPr>
              <w:spacing w:val="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31" w:author="Donna LaVallee" w:date="2025-12-01T15:58:00Z" w16du:dateUtc="2025-12-01T20:58:00Z">
            <w:rPr/>
          </w:rPrChange>
        </w:rPr>
        <w:t>this</w:t>
      </w:r>
      <w:r w:rsidRPr="00FB6CF4">
        <w:rPr>
          <w:rFonts w:ascii="Times New Roman" w:hAnsi="Times New Roman" w:cs="Times New Roman"/>
          <w:spacing w:val="1"/>
          <w:rPrChange w:id="32" w:author="Donna LaVallee" w:date="2025-12-01T15:58:00Z" w16du:dateUtc="2025-12-01T20:58:00Z">
            <w:rPr>
              <w:spacing w:val="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33" w:author="Donna LaVallee" w:date="2025-12-01T15:58:00Z" w16du:dateUtc="2025-12-01T20:58:00Z">
            <w:rPr/>
          </w:rPrChange>
        </w:rPr>
        <w:t>corporation</w:t>
      </w:r>
      <w:r w:rsidRPr="00FB6CF4">
        <w:rPr>
          <w:rFonts w:ascii="Times New Roman" w:hAnsi="Times New Roman" w:cs="Times New Roman"/>
          <w:spacing w:val="2"/>
          <w:rPrChange w:id="34" w:author="Donna LaVallee" w:date="2025-12-01T15:58:00Z" w16du:dateUtc="2025-12-01T20:58:00Z">
            <w:rPr>
              <w:spacing w:val="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35" w:author="Donna LaVallee" w:date="2025-12-01T15:58:00Z" w16du:dateUtc="2025-12-01T20:58:00Z">
            <w:rPr/>
          </w:rPrChange>
        </w:rPr>
        <w:t>shall</w:t>
      </w:r>
      <w:r w:rsidRPr="00FB6CF4">
        <w:rPr>
          <w:rFonts w:ascii="Times New Roman" w:hAnsi="Times New Roman" w:cs="Times New Roman"/>
          <w:spacing w:val="2"/>
          <w:rPrChange w:id="36" w:author="Donna LaVallee" w:date="2025-12-01T15:58:00Z" w16du:dateUtc="2025-12-01T20:58:00Z">
            <w:rPr>
              <w:spacing w:val="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37" w:author="Donna LaVallee" w:date="2025-12-01T15:58:00Z" w16du:dateUtc="2025-12-01T20:58:00Z">
            <w:rPr/>
          </w:rPrChange>
        </w:rPr>
        <w:t>be</w:t>
      </w:r>
      <w:r w:rsidRPr="00FB6CF4">
        <w:rPr>
          <w:rFonts w:ascii="Times New Roman" w:hAnsi="Times New Roman" w:cs="Times New Roman"/>
          <w:spacing w:val="1"/>
          <w:rPrChange w:id="38" w:author="Donna LaVallee" w:date="2025-12-01T15:58:00Z" w16du:dateUtc="2025-12-01T20:58:00Z">
            <w:rPr>
              <w:spacing w:val="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39" w:author="Donna LaVallee" w:date="2025-12-01T15:58:00Z" w16du:dateUtc="2025-12-01T20:58:00Z">
            <w:rPr/>
          </w:rPrChange>
        </w:rPr>
        <w:t>Weavers</w:t>
      </w:r>
      <w:r w:rsidRPr="00FB6CF4">
        <w:rPr>
          <w:rFonts w:ascii="Times New Roman" w:hAnsi="Times New Roman" w:cs="Times New Roman"/>
          <w:spacing w:val="2"/>
          <w:rPrChange w:id="40" w:author="Donna LaVallee" w:date="2025-12-01T15:58:00Z" w16du:dateUtc="2025-12-01T20:58:00Z">
            <w:rPr>
              <w:spacing w:val="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41" w:author="Donna LaVallee" w:date="2025-12-01T15:58:00Z" w16du:dateUtc="2025-12-01T20:58:00Z">
            <w:rPr/>
          </w:rPrChange>
        </w:rPr>
        <w:t>Guild</w:t>
      </w:r>
      <w:r w:rsidRPr="00FB6CF4">
        <w:rPr>
          <w:rFonts w:ascii="Times New Roman" w:hAnsi="Times New Roman" w:cs="Times New Roman"/>
          <w:spacing w:val="2"/>
          <w:rPrChange w:id="42" w:author="Donna LaVallee" w:date="2025-12-01T15:58:00Z" w16du:dateUtc="2025-12-01T20:58:00Z">
            <w:rPr>
              <w:spacing w:val="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43" w:author="Donna LaVallee" w:date="2025-12-01T15:58:00Z" w16du:dateUtc="2025-12-01T20:58:00Z">
            <w:rPr/>
          </w:rPrChange>
        </w:rPr>
        <w:t>of</w:t>
      </w:r>
      <w:r w:rsidRPr="00FB6CF4">
        <w:rPr>
          <w:rFonts w:ascii="Times New Roman" w:hAnsi="Times New Roman" w:cs="Times New Roman"/>
          <w:spacing w:val="1"/>
          <w:rPrChange w:id="44" w:author="Donna LaVallee" w:date="2025-12-01T15:58:00Z" w16du:dateUtc="2025-12-01T20:58:00Z">
            <w:rPr>
              <w:spacing w:val="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45" w:author="Donna LaVallee" w:date="2025-12-01T15:58:00Z" w16du:dateUtc="2025-12-01T20:58:00Z">
            <w:rPr/>
          </w:rPrChange>
        </w:rPr>
        <w:t>Rhode</w:t>
      </w:r>
    </w:p>
    <w:p w14:paraId="2968932B" w14:textId="77777777" w:rsidR="00F52182" w:rsidRPr="00FB6CF4" w:rsidRDefault="00675D55">
      <w:pPr>
        <w:pStyle w:val="BodyText"/>
        <w:spacing w:line="364" w:lineRule="exact"/>
        <w:rPr>
          <w:rFonts w:ascii="Times New Roman" w:hAnsi="Times New Roman" w:cs="Times New Roman"/>
          <w:rPrChange w:id="46" w:author="Donna LaVallee" w:date="2025-12-01T15:58:00Z" w16du:dateUtc="2025-12-01T20:58:00Z">
            <w:rPr/>
          </w:rPrChange>
        </w:rPr>
      </w:pPr>
      <w:r w:rsidRPr="00FB6CF4">
        <w:rPr>
          <w:rFonts w:ascii="Times New Roman" w:hAnsi="Times New Roman" w:cs="Times New Roman"/>
          <w:rPrChange w:id="47" w:author="Donna LaVallee" w:date="2025-12-01T15:58:00Z" w16du:dateUtc="2025-12-01T20:58:00Z">
            <w:rPr/>
          </w:rPrChange>
        </w:rPr>
        <w:t>Island.</w:t>
      </w:r>
    </w:p>
    <w:p w14:paraId="2BE2AF3D" w14:textId="77777777" w:rsidR="00F52182" w:rsidRPr="00FB6CF4" w:rsidRDefault="00F52182">
      <w:pPr>
        <w:pStyle w:val="BodyText"/>
        <w:spacing w:before="3"/>
        <w:ind w:left="0"/>
        <w:rPr>
          <w:rFonts w:ascii="Times New Roman" w:hAnsi="Times New Roman" w:cs="Times New Roman"/>
          <w:rPrChange w:id="48" w:author="Donna LaVallee" w:date="2025-12-01T15:58:00Z" w16du:dateUtc="2025-12-01T20:58:00Z">
            <w:rPr/>
          </w:rPrChange>
        </w:rPr>
      </w:pPr>
    </w:p>
    <w:p w14:paraId="3269901A" w14:textId="77777777" w:rsidR="00F52182" w:rsidRPr="00FB6CF4" w:rsidRDefault="00675D55">
      <w:pPr>
        <w:pStyle w:val="Heading1"/>
        <w:spacing w:before="1"/>
        <w:rPr>
          <w:rFonts w:ascii="Times New Roman" w:hAnsi="Times New Roman" w:cs="Times New Roman"/>
          <w:rPrChange w:id="49" w:author="Donna LaVallee" w:date="2025-12-01T15:58:00Z" w16du:dateUtc="2025-12-01T20:58:00Z">
            <w:rPr/>
          </w:rPrChange>
        </w:rPr>
      </w:pPr>
      <w:r w:rsidRPr="00FB6CF4">
        <w:rPr>
          <w:rFonts w:ascii="Times New Roman" w:hAnsi="Times New Roman" w:cs="Times New Roman"/>
          <w:rPrChange w:id="50" w:author="Donna LaVallee" w:date="2025-12-01T15:58:00Z" w16du:dateUtc="2025-12-01T20:58:00Z">
            <w:rPr/>
          </w:rPrChange>
        </w:rPr>
        <w:t>Article II:</w:t>
      </w:r>
      <w:r w:rsidRPr="00FB6CF4">
        <w:rPr>
          <w:rFonts w:ascii="Times New Roman" w:hAnsi="Times New Roman" w:cs="Times New Roman"/>
          <w:spacing w:val="1"/>
          <w:rPrChange w:id="51" w:author="Donna LaVallee" w:date="2025-12-01T15:58:00Z" w16du:dateUtc="2025-12-01T20:58:00Z">
            <w:rPr>
              <w:spacing w:val="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52" w:author="Donna LaVallee" w:date="2025-12-01T15:58:00Z" w16du:dateUtc="2025-12-01T20:58:00Z">
            <w:rPr/>
          </w:rPrChange>
        </w:rPr>
        <w:t>Corporate</w:t>
      </w:r>
      <w:r w:rsidRPr="00FB6CF4">
        <w:rPr>
          <w:rFonts w:ascii="Times New Roman" w:hAnsi="Times New Roman" w:cs="Times New Roman"/>
          <w:spacing w:val="1"/>
          <w:rPrChange w:id="53" w:author="Donna LaVallee" w:date="2025-12-01T15:58:00Z" w16du:dateUtc="2025-12-01T20:58:00Z">
            <w:rPr>
              <w:spacing w:val="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54" w:author="Donna LaVallee" w:date="2025-12-01T15:58:00Z" w16du:dateUtc="2025-12-01T20:58:00Z">
            <w:rPr/>
          </w:rPrChange>
        </w:rPr>
        <w:t>Purpose</w:t>
      </w:r>
    </w:p>
    <w:p w14:paraId="16CA003A" w14:textId="77777777" w:rsidR="00F52182" w:rsidRPr="00FB6CF4" w:rsidRDefault="00F52182">
      <w:pPr>
        <w:pStyle w:val="BodyText"/>
        <w:spacing w:before="9"/>
        <w:ind w:left="0"/>
        <w:rPr>
          <w:rFonts w:ascii="Times New Roman" w:hAnsi="Times New Roman" w:cs="Times New Roman"/>
          <w:b/>
          <w:rPrChange w:id="55" w:author="Donna LaVallee" w:date="2025-12-01T15:58:00Z" w16du:dateUtc="2025-12-01T20:58:00Z">
            <w:rPr>
              <w:b/>
            </w:rPr>
          </w:rPrChange>
        </w:rPr>
      </w:pPr>
    </w:p>
    <w:p w14:paraId="5E776F2F" w14:textId="77777777" w:rsidR="00F52182" w:rsidRPr="00FB6CF4" w:rsidRDefault="00675D55">
      <w:pPr>
        <w:pStyle w:val="BodyText"/>
        <w:spacing w:before="1" w:line="235" w:lineRule="auto"/>
        <w:ind w:right="312"/>
        <w:rPr>
          <w:rFonts w:ascii="Times New Roman" w:hAnsi="Times New Roman" w:cs="Times New Roman"/>
          <w:rPrChange w:id="56" w:author="Donna LaVallee" w:date="2025-12-01T15:58:00Z" w16du:dateUtc="2025-12-01T20:58:00Z">
            <w:rPr/>
          </w:rPrChange>
        </w:rPr>
      </w:pPr>
      <w:r w:rsidRPr="00FB6CF4">
        <w:rPr>
          <w:rFonts w:ascii="Times New Roman" w:hAnsi="Times New Roman" w:cs="Times New Roman"/>
          <w:rPrChange w:id="57" w:author="Donna LaVallee" w:date="2025-12-01T15:58:00Z" w16du:dateUtc="2025-12-01T20:58:00Z">
            <w:rPr/>
          </w:rPrChange>
        </w:rPr>
        <w:t>The</w:t>
      </w:r>
      <w:r w:rsidRPr="00FB6CF4">
        <w:rPr>
          <w:rFonts w:ascii="Times New Roman" w:hAnsi="Times New Roman" w:cs="Times New Roman"/>
          <w:spacing w:val="12"/>
          <w:rPrChange w:id="58" w:author="Donna LaVallee" w:date="2025-12-01T15:58:00Z" w16du:dateUtc="2025-12-01T20:58:00Z">
            <w:rPr>
              <w:spacing w:val="1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59" w:author="Donna LaVallee" w:date="2025-12-01T15:58:00Z" w16du:dateUtc="2025-12-01T20:58:00Z">
            <w:rPr/>
          </w:rPrChange>
        </w:rPr>
        <w:t>purpose</w:t>
      </w:r>
      <w:r w:rsidRPr="00FB6CF4">
        <w:rPr>
          <w:rFonts w:ascii="Times New Roman" w:hAnsi="Times New Roman" w:cs="Times New Roman"/>
          <w:spacing w:val="12"/>
          <w:rPrChange w:id="60" w:author="Donna LaVallee" w:date="2025-12-01T15:58:00Z" w16du:dateUtc="2025-12-01T20:58:00Z">
            <w:rPr>
              <w:spacing w:val="1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61" w:author="Donna LaVallee" w:date="2025-12-01T15:58:00Z" w16du:dateUtc="2025-12-01T20:58:00Z">
            <w:rPr/>
          </w:rPrChange>
        </w:rPr>
        <w:t>of</w:t>
      </w:r>
      <w:r w:rsidRPr="00FB6CF4">
        <w:rPr>
          <w:rFonts w:ascii="Times New Roman" w:hAnsi="Times New Roman" w:cs="Times New Roman"/>
          <w:spacing w:val="12"/>
          <w:rPrChange w:id="62" w:author="Donna LaVallee" w:date="2025-12-01T15:58:00Z" w16du:dateUtc="2025-12-01T20:58:00Z">
            <w:rPr>
              <w:spacing w:val="1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63" w:author="Donna LaVallee" w:date="2025-12-01T15:58:00Z" w16du:dateUtc="2025-12-01T20:58:00Z">
            <w:rPr/>
          </w:rPrChange>
        </w:rPr>
        <w:t>this</w:t>
      </w:r>
      <w:r w:rsidRPr="00FB6CF4">
        <w:rPr>
          <w:rFonts w:ascii="Times New Roman" w:hAnsi="Times New Roman" w:cs="Times New Roman"/>
          <w:spacing w:val="12"/>
          <w:rPrChange w:id="64" w:author="Donna LaVallee" w:date="2025-12-01T15:58:00Z" w16du:dateUtc="2025-12-01T20:58:00Z">
            <w:rPr>
              <w:spacing w:val="1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65" w:author="Donna LaVallee" w:date="2025-12-01T15:58:00Z" w16du:dateUtc="2025-12-01T20:58:00Z">
            <w:rPr/>
          </w:rPrChange>
        </w:rPr>
        <w:t>corporation</w:t>
      </w:r>
      <w:r w:rsidRPr="00FB6CF4">
        <w:rPr>
          <w:rFonts w:ascii="Times New Roman" w:hAnsi="Times New Roman" w:cs="Times New Roman"/>
          <w:spacing w:val="12"/>
          <w:rPrChange w:id="66" w:author="Donna LaVallee" w:date="2025-12-01T15:58:00Z" w16du:dateUtc="2025-12-01T20:58:00Z">
            <w:rPr>
              <w:spacing w:val="1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67" w:author="Donna LaVallee" w:date="2025-12-01T15:58:00Z" w16du:dateUtc="2025-12-01T20:58:00Z">
            <w:rPr/>
          </w:rPrChange>
        </w:rPr>
        <w:t>shall</w:t>
      </w:r>
      <w:r w:rsidRPr="00FB6CF4">
        <w:rPr>
          <w:rFonts w:ascii="Times New Roman" w:hAnsi="Times New Roman" w:cs="Times New Roman"/>
          <w:spacing w:val="13"/>
          <w:rPrChange w:id="68" w:author="Donna LaVallee" w:date="2025-12-01T15:58:00Z" w16du:dateUtc="2025-12-01T20:58:00Z">
            <w:rPr>
              <w:spacing w:val="13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69" w:author="Donna LaVallee" w:date="2025-12-01T15:58:00Z" w16du:dateUtc="2025-12-01T20:58:00Z">
            <w:rPr/>
          </w:rPrChange>
        </w:rPr>
        <w:t>be</w:t>
      </w:r>
      <w:r w:rsidRPr="00FB6CF4">
        <w:rPr>
          <w:rFonts w:ascii="Times New Roman" w:hAnsi="Times New Roman" w:cs="Times New Roman"/>
          <w:spacing w:val="12"/>
          <w:rPrChange w:id="70" w:author="Donna LaVallee" w:date="2025-12-01T15:58:00Z" w16du:dateUtc="2025-12-01T20:58:00Z">
            <w:rPr>
              <w:spacing w:val="1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71" w:author="Donna LaVallee" w:date="2025-12-01T15:58:00Z" w16du:dateUtc="2025-12-01T20:58:00Z">
            <w:rPr/>
          </w:rPrChange>
        </w:rPr>
        <w:t>to</w:t>
      </w:r>
      <w:r w:rsidRPr="00FB6CF4">
        <w:rPr>
          <w:rFonts w:ascii="Times New Roman" w:hAnsi="Times New Roman" w:cs="Times New Roman"/>
          <w:spacing w:val="12"/>
          <w:rPrChange w:id="72" w:author="Donna LaVallee" w:date="2025-12-01T15:58:00Z" w16du:dateUtc="2025-12-01T20:58:00Z">
            <w:rPr>
              <w:spacing w:val="1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73" w:author="Donna LaVallee" w:date="2025-12-01T15:58:00Z" w16du:dateUtc="2025-12-01T20:58:00Z">
            <w:rPr/>
          </w:rPrChange>
        </w:rPr>
        <w:t>study</w:t>
      </w:r>
      <w:r w:rsidRPr="00FB6CF4">
        <w:rPr>
          <w:rFonts w:ascii="Times New Roman" w:hAnsi="Times New Roman" w:cs="Times New Roman"/>
          <w:spacing w:val="12"/>
          <w:rPrChange w:id="74" w:author="Donna LaVallee" w:date="2025-12-01T15:58:00Z" w16du:dateUtc="2025-12-01T20:58:00Z">
            <w:rPr>
              <w:spacing w:val="1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75" w:author="Donna LaVallee" w:date="2025-12-01T15:58:00Z" w16du:dateUtc="2025-12-01T20:58:00Z">
            <w:rPr/>
          </w:rPrChange>
        </w:rPr>
        <w:t>and</w:t>
      </w:r>
      <w:r w:rsidRPr="00FB6CF4">
        <w:rPr>
          <w:rFonts w:ascii="Times New Roman" w:hAnsi="Times New Roman" w:cs="Times New Roman"/>
          <w:spacing w:val="12"/>
          <w:rPrChange w:id="76" w:author="Donna LaVallee" w:date="2025-12-01T15:58:00Z" w16du:dateUtc="2025-12-01T20:58:00Z">
            <w:rPr>
              <w:spacing w:val="1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77" w:author="Donna LaVallee" w:date="2025-12-01T15:58:00Z" w16du:dateUtc="2025-12-01T20:58:00Z">
            <w:rPr/>
          </w:rPrChange>
        </w:rPr>
        <w:t>promote</w:t>
      </w:r>
      <w:r w:rsidRPr="00FB6CF4">
        <w:rPr>
          <w:rFonts w:ascii="Times New Roman" w:hAnsi="Times New Roman" w:cs="Times New Roman"/>
          <w:spacing w:val="1"/>
          <w:rPrChange w:id="78" w:author="Donna LaVallee" w:date="2025-12-01T15:58:00Z" w16du:dateUtc="2025-12-01T20:58:00Z">
            <w:rPr>
              <w:spacing w:val="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79" w:author="Donna LaVallee" w:date="2025-12-01T15:58:00Z" w16du:dateUtc="2025-12-01T20:58:00Z">
            <w:rPr/>
          </w:rPrChange>
        </w:rPr>
        <w:t>the</w:t>
      </w:r>
      <w:r w:rsidRPr="00FB6CF4">
        <w:rPr>
          <w:rFonts w:ascii="Times New Roman" w:hAnsi="Times New Roman" w:cs="Times New Roman"/>
          <w:spacing w:val="8"/>
          <w:rPrChange w:id="80" w:author="Donna LaVallee" w:date="2025-12-01T15:58:00Z" w16du:dateUtc="2025-12-01T20:58:00Z">
            <w:rPr>
              <w:spacing w:val="8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81" w:author="Donna LaVallee" w:date="2025-12-01T15:58:00Z" w16du:dateUtc="2025-12-01T20:58:00Z">
            <w:rPr/>
          </w:rPrChange>
        </w:rPr>
        <w:t>arts</w:t>
      </w:r>
      <w:r w:rsidRPr="00FB6CF4">
        <w:rPr>
          <w:rFonts w:ascii="Times New Roman" w:hAnsi="Times New Roman" w:cs="Times New Roman"/>
          <w:spacing w:val="9"/>
          <w:rPrChange w:id="82" w:author="Donna LaVallee" w:date="2025-12-01T15:58:00Z" w16du:dateUtc="2025-12-01T20:58:00Z">
            <w:rPr>
              <w:spacing w:val="9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83" w:author="Donna LaVallee" w:date="2025-12-01T15:58:00Z" w16du:dateUtc="2025-12-01T20:58:00Z">
            <w:rPr/>
          </w:rPrChange>
        </w:rPr>
        <w:t>of</w:t>
      </w:r>
      <w:r w:rsidRPr="00FB6CF4">
        <w:rPr>
          <w:rFonts w:ascii="Times New Roman" w:hAnsi="Times New Roman" w:cs="Times New Roman"/>
          <w:spacing w:val="9"/>
          <w:rPrChange w:id="84" w:author="Donna LaVallee" w:date="2025-12-01T15:58:00Z" w16du:dateUtc="2025-12-01T20:58:00Z">
            <w:rPr>
              <w:spacing w:val="9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85" w:author="Donna LaVallee" w:date="2025-12-01T15:58:00Z" w16du:dateUtc="2025-12-01T20:58:00Z">
            <w:rPr/>
          </w:rPrChange>
        </w:rPr>
        <w:t>handweaving,</w:t>
      </w:r>
      <w:r w:rsidRPr="00FB6CF4">
        <w:rPr>
          <w:rFonts w:ascii="Times New Roman" w:hAnsi="Times New Roman" w:cs="Times New Roman"/>
          <w:spacing w:val="9"/>
          <w:rPrChange w:id="86" w:author="Donna LaVallee" w:date="2025-12-01T15:58:00Z" w16du:dateUtc="2025-12-01T20:58:00Z">
            <w:rPr>
              <w:spacing w:val="9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87" w:author="Donna LaVallee" w:date="2025-12-01T15:58:00Z" w16du:dateUtc="2025-12-01T20:58:00Z">
            <w:rPr/>
          </w:rPrChange>
        </w:rPr>
        <w:t>spinning,</w:t>
      </w:r>
      <w:r w:rsidRPr="00FB6CF4">
        <w:rPr>
          <w:rFonts w:ascii="Times New Roman" w:hAnsi="Times New Roman" w:cs="Times New Roman"/>
          <w:spacing w:val="9"/>
          <w:rPrChange w:id="88" w:author="Donna LaVallee" w:date="2025-12-01T15:58:00Z" w16du:dateUtc="2025-12-01T20:58:00Z">
            <w:rPr>
              <w:spacing w:val="9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89" w:author="Donna LaVallee" w:date="2025-12-01T15:58:00Z" w16du:dateUtc="2025-12-01T20:58:00Z">
            <w:rPr/>
          </w:rPrChange>
        </w:rPr>
        <w:t>dyeing,</w:t>
      </w:r>
      <w:r w:rsidRPr="00FB6CF4">
        <w:rPr>
          <w:rFonts w:ascii="Times New Roman" w:hAnsi="Times New Roman" w:cs="Times New Roman"/>
          <w:spacing w:val="9"/>
          <w:rPrChange w:id="90" w:author="Donna LaVallee" w:date="2025-12-01T15:58:00Z" w16du:dateUtc="2025-12-01T20:58:00Z">
            <w:rPr>
              <w:spacing w:val="9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91" w:author="Donna LaVallee" w:date="2025-12-01T15:58:00Z" w16du:dateUtc="2025-12-01T20:58:00Z">
            <w:rPr/>
          </w:rPrChange>
        </w:rPr>
        <w:t>and</w:t>
      </w:r>
      <w:r w:rsidRPr="00FB6CF4">
        <w:rPr>
          <w:rFonts w:ascii="Times New Roman" w:hAnsi="Times New Roman" w:cs="Times New Roman"/>
          <w:spacing w:val="9"/>
          <w:rPrChange w:id="92" w:author="Donna LaVallee" w:date="2025-12-01T15:58:00Z" w16du:dateUtc="2025-12-01T20:58:00Z">
            <w:rPr>
              <w:spacing w:val="9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93" w:author="Donna LaVallee" w:date="2025-12-01T15:58:00Z" w16du:dateUtc="2025-12-01T20:58:00Z">
            <w:rPr/>
          </w:rPrChange>
        </w:rPr>
        <w:t>related</w:t>
      </w:r>
      <w:r w:rsidRPr="00FB6CF4">
        <w:rPr>
          <w:rFonts w:ascii="Times New Roman" w:hAnsi="Times New Roman" w:cs="Times New Roman"/>
          <w:spacing w:val="9"/>
          <w:rPrChange w:id="94" w:author="Donna LaVallee" w:date="2025-12-01T15:58:00Z" w16du:dateUtc="2025-12-01T20:58:00Z">
            <w:rPr>
              <w:spacing w:val="9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95" w:author="Donna LaVallee" w:date="2025-12-01T15:58:00Z" w16du:dateUtc="2025-12-01T20:58:00Z">
            <w:rPr/>
          </w:rPrChange>
        </w:rPr>
        <w:t>activities</w:t>
      </w:r>
      <w:r w:rsidRPr="00FB6CF4">
        <w:rPr>
          <w:rFonts w:ascii="Times New Roman" w:hAnsi="Times New Roman" w:cs="Times New Roman"/>
          <w:spacing w:val="-86"/>
          <w:rPrChange w:id="96" w:author="Donna LaVallee" w:date="2025-12-01T15:58:00Z" w16du:dateUtc="2025-12-01T20:58:00Z">
            <w:rPr>
              <w:spacing w:val="-86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97" w:author="Donna LaVallee" w:date="2025-12-01T15:58:00Z" w16du:dateUtc="2025-12-01T20:58:00Z">
            <w:rPr/>
          </w:rPrChange>
        </w:rPr>
        <w:t>in</w:t>
      </w:r>
      <w:r w:rsidRPr="00FB6CF4">
        <w:rPr>
          <w:rFonts w:ascii="Times New Roman" w:hAnsi="Times New Roman" w:cs="Times New Roman"/>
          <w:spacing w:val="4"/>
          <w:rPrChange w:id="98" w:author="Donna LaVallee" w:date="2025-12-01T15:58:00Z" w16du:dateUtc="2025-12-01T20:58:00Z">
            <w:rPr>
              <w:spacing w:val="4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99" w:author="Donna LaVallee" w:date="2025-12-01T15:58:00Z" w16du:dateUtc="2025-12-01T20:58:00Z">
            <w:rPr/>
          </w:rPrChange>
        </w:rPr>
        <w:t>the</w:t>
      </w:r>
      <w:r w:rsidRPr="00FB6CF4">
        <w:rPr>
          <w:rFonts w:ascii="Times New Roman" w:hAnsi="Times New Roman" w:cs="Times New Roman"/>
          <w:spacing w:val="4"/>
          <w:rPrChange w:id="100" w:author="Donna LaVallee" w:date="2025-12-01T15:58:00Z" w16du:dateUtc="2025-12-01T20:58:00Z">
            <w:rPr>
              <w:spacing w:val="4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01" w:author="Donna LaVallee" w:date="2025-12-01T15:58:00Z" w16du:dateUtc="2025-12-01T20:58:00Z">
            <w:rPr/>
          </w:rPrChange>
        </w:rPr>
        <w:t>fiber</w:t>
      </w:r>
      <w:r w:rsidRPr="00FB6CF4">
        <w:rPr>
          <w:rFonts w:ascii="Times New Roman" w:hAnsi="Times New Roman" w:cs="Times New Roman"/>
          <w:spacing w:val="4"/>
          <w:rPrChange w:id="102" w:author="Donna LaVallee" w:date="2025-12-01T15:58:00Z" w16du:dateUtc="2025-12-01T20:58:00Z">
            <w:rPr>
              <w:spacing w:val="4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03" w:author="Donna LaVallee" w:date="2025-12-01T15:58:00Z" w16du:dateUtc="2025-12-01T20:58:00Z">
            <w:rPr/>
          </w:rPrChange>
        </w:rPr>
        <w:t>arts</w:t>
      </w:r>
      <w:r w:rsidRPr="00FB6CF4">
        <w:rPr>
          <w:rFonts w:ascii="Times New Roman" w:hAnsi="Times New Roman" w:cs="Times New Roman"/>
          <w:spacing w:val="5"/>
          <w:rPrChange w:id="104" w:author="Donna LaVallee" w:date="2025-12-01T15:58:00Z" w16du:dateUtc="2025-12-01T20:58:00Z">
            <w:rPr>
              <w:spacing w:val="5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05" w:author="Donna LaVallee" w:date="2025-12-01T15:58:00Z" w16du:dateUtc="2025-12-01T20:58:00Z">
            <w:rPr/>
          </w:rPrChange>
        </w:rPr>
        <w:t>and</w:t>
      </w:r>
      <w:r w:rsidRPr="00FB6CF4">
        <w:rPr>
          <w:rFonts w:ascii="Times New Roman" w:hAnsi="Times New Roman" w:cs="Times New Roman"/>
          <w:spacing w:val="4"/>
          <w:rPrChange w:id="106" w:author="Donna LaVallee" w:date="2025-12-01T15:58:00Z" w16du:dateUtc="2025-12-01T20:58:00Z">
            <w:rPr>
              <w:spacing w:val="4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07" w:author="Donna LaVallee" w:date="2025-12-01T15:58:00Z" w16du:dateUtc="2025-12-01T20:58:00Z">
            <w:rPr/>
          </w:rPrChange>
        </w:rPr>
        <w:t>to</w:t>
      </w:r>
      <w:r w:rsidRPr="00FB6CF4">
        <w:rPr>
          <w:rFonts w:ascii="Times New Roman" w:hAnsi="Times New Roman" w:cs="Times New Roman"/>
          <w:spacing w:val="4"/>
          <w:rPrChange w:id="108" w:author="Donna LaVallee" w:date="2025-12-01T15:58:00Z" w16du:dateUtc="2025-12-01T20:58:00Z">
            <w:rPr>
              <w:spacing w:val="4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09" w:author="Donna LaVallee" w:date="2025-12-01T15:58:00Z" w16du:dateUtc="2025-12-01T20:58:00Z">
            <w:rPr/>
          </w:rPrChange>
        </w:rPr>
        <w:t>educate</w:t>
      </w:r>
      <w:r w:rsidRPr="00FB6CF4">
        <w:rPr>
          <w:rFonts w:ascii="Times New Roman" w:hAnsi="Times New Roman" w:cs="Times New Roman"/>
          <w:spacing w:val="5"/>
          <w:rPrChange w:id="110" w:author="Donna LaVallee" w:date="2025-12-01T15:58:00Z" w16du:dateUtc="2025-12-01T20:58:00Z">
            <w:rPr>
              <w:spacing w:val="5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11" w:author="Donna LaVallee" w:date="2025-12-01T15:58:00Z" w16du:dateUtc="2025-12-01T20:58:00Z">
            <w:rPr/>
          </w:rPrChange>
        </w:rPr>
        <w:t>the</w:t>
      </w:r>
      <w:r w:rsidRPr="00FB6CF4">
        <w:rPr>
          <w:rFonts w:ascii="Times New Roman" w:hAnsi="Times New Roman" w:cs="Times New Roman"/>
          <w:spacing w:val="4"/>
          <w:rPrChange w:id="112" w:author="Donna LaVallee" w:date="2025-12-01T15:58:00Z" w16du:dateUtc="2025-12-01T20:58:00Z">
            <w:rPr>
              <w:spacing w:val="4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13" w:author="Donna LaVallee" w:date="2025-12-01T15:58:00Z" w16du:dateUtc="2025-12-01T20:58:00Z">
            <w:rPr/>
          </w:rPrChange>
        </w:rPr>
        <w:t>membership</w:t>
      </w:r>
      <w:r w:rsidRPr="00FB6CF4">
        <w:rPr>
          <w:rFonts w:ascii="Times New Roman" w:hAnsi="Times New Roman" w:cs="Times New Roman"/>
          <w:spacing w:val="4"/>
          <w:rPrChange w:id="114" w:author="Donna LaVallee" w:date="2025-12-01T15:58:00Z" w16du:dateUtc="2025-12-01T20:58:00Z">
            <w:rPr>
              <w:spacing w:val="4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15" w:author="Donna LaVallee" w:date="2025-12-01T15:58:00Z" w16du:dateUtc="2025-12-01T20:58:00Z">
            <w:rPr/>
          </w:rPrChange>
        </w:rPr>
        <w:t>of</w:t>
      </w:r>
      <w:r w:rsidRPr="00FB6CF4">
        <w:rPr>
          <w:rFonts w:ascii="Times New Roman" w:hAnsi="Times New Roman" w:cs="Times New Roman"/>
          <w:spacing w:val="5"/>
          <w:rPrChange w:id="116" w:author="Donna LaVallee" w:date="2025-12-01T15:58:00Z" w16du:dateUtc="2025-12-01T20:58:00Z">
            <w:rPr>
              <w:spacing w:val="5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17" w:author="Donna LaVallee" w:date="2025-12-01T15:58:00Z" w16du:dateUtc="2025-12-01T20:58:00Z">
            <w:rPr/>
          </w:rPrChange>
        </w:rPr>
        <w:t>the</w:t>
      </w:r>
      <w:r w:rsidRPr="00FB6CF4">
        <w:rPr>
          <w:rFonts w:ascii="Times New Roman" w:hAnsi="Times New Roman" w:cs="Times New Roman"/>
          <w:spacing w:val="1"/>
          <w:rPrChange w:id="118" w:author="Donna LaVallee" w:date="2025-12-01T15:58:00Z" w16du:dateUtc="2025-12-01T20:58:00Z">
            <w:rPr>
              <w:spacing w:val="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19" w:author="Donna LaVallee" w:date="2025-12-01T15:58:00Z" w16du:dateUtc="2025-12-01T20:58:00Z">
            <w:rPr/>
          </w:rPrChange>
        </w:rPr>
        <w:t>corporation</w:t>
      </w:r>
      <w:r w:rsidRPr="00FB6CF4">
        <w:rPr>
          <w:rFonts w:ascii="Times New Roman" w:hAnsi="Times New Roman" w:cs="Times New Roman"/>
          <w:spacing w:val="9"/>
          <w:rPrChange w:id="120" w:author="Donna LaVallee" w:date="2025-12-01T15:58:00Z" w16du:dateUtc="2025-12-01T20:58:00Z">
            <w:rPr>
              <w:spacing w:val="9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21" w:author="Donna LaVallee" w:date="2025-12-01T15:58:00Z" w16du:dateUtc="2025-12-01T20:58:00Z">
            <w:rPr/>
          </w:rPrChange>
        </w:rPr>
        <w:t>and</w:t>
      </w:r>
      <w:r w:rsidRPr="00FB6CF4">
        <w:rPr>
          <w:rFonts w:ascii="Times New Roman" w:hAnsi="Times New Roman" w:cs="Times New Roman"/>
          <w:spacing w:val="10"/>
          <w:rPrChange w:id="122" w:author="Donna LaVallee" w:date="2025-12-01T15:58:00Z" w16du:dateUtc="2025-12-01T20:58:00Z">
            <w:rPr>
              <w:spacing w:val="10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23" w:author="Donna LaVallee" w:date="2025-12-01T15:58:00Z" w16du:dateUtc="2025-12-01T20:58:00Z">
            <w:rPr/>
          </w:rPrChange>
        </w:rPr>
        <w:t>the</w:t>
      </w:r>
      <w:r w:rsidRPr="00FB6CF4">
        <w:rPr>
          <w:rFonts w:ascii="Times New Roman" w:hAnsi="Times New Roman" w:cs="Times New Roman"/>
          <w:spacing w:val="10"/>
          <w:rPrChange w:id="124" w:author="Donna LaVallee" w:date="2025-12-01T15:58:00Z" w16du:dateUtc="2025-12-01T20:58:00Z">
            <w:rPr>
              <w:spacing w:val="10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25" w:author="Donna LaVallee" w:date="2025-12-01T15:58:00Z" w16du:dateUtc="2025-12-01T20:58:00Z">
            <w:rPr/>
          </w:rPrChange>
        </w:rPr>
        <w:t>general</w:t>
      </w:r>
      <w:r w:rsidRPr="00FB6CF4">
        <w:rPr>
          <w:rFonts w:ascii="Times New Roman" w:hAnsi="Times New Roman" w:cs="Times New Roman"/>
          <w:spacing w:val="10"/>
          <w:rPrChange w:id="126" w:author="Donna LaVallee" w:date="2025-12-01T15:58:00Z" w16du:dateUtc="2025-12-01T20:58:00Z">
            <w:rPr>
              <w:spacing w:val="10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27" w:author="Donna LaVallee" w:date="2025-12-01T15:58:00Z" w16du:dateUtc="2025-12-01T20:58:00Z">
            <w:rPr/>
          </w:rPrChange>
        </w:rPr>
        <w:t>public</w:t>
      </w:r>
      <w:r w:rsidRPr="00FB6CF4">
        <w:rPr>
          <w:rFonts w:ascii="Times New Roman" w:hAnsi="Times New Roman" w:cs="Times New Roman"/>
          <w:spacing w:val="10"/>
          <w:rPrChange w:id="128" w:author="Donna LaVallee" w:date="2025-12-01T15:58:00Z" w16du:dateUtc="2025-12-01T20:58:00Z">
            <w:rPr>
              <w:spacing w:val="10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29" w:author="Donna LaVallee" w:date="2025-12-01T15:58:00Z" w16du:dateUtc="2025-12-01T20:58:00Z">
            <w:rPr/>
          </w:rPrChange>
        </w:rPr>
        <w:t>in</w:t>
      </w:r>
      <w:r w:rsidRPr="00FB6CF4">
        <w:rPr>
          <w:rFonts w:ascii="Times New Roman" w:hAnsi="Times New Roman" w:cs="Times New Roman"/>
          <w:spacing w:val="10"/>
          <w:rPrChange w:id="130" w:author="Donna LaVallee" w:date="2025-12-01T15:58:00Z" w16du:dateUtc="2025-12-01T20:58:00Z">
            <w:rPr>
              <w:spacing w:val="10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31" w:author="Donna LaVallee" w:date="2025-12-01T15:58:00Z" w16du:dateUtc="2025-12-01T20:58:00Z">
            <w:rPr/>
          </w:rPrChange>
        </w:rPr>
        <w:t>the</w:t>
      </w:r>
      <w:r w:rsidRPr="00FB6CF4">
        <w:rPr>
          <w:rFonts w:ascii="Times New Roman" w:hAnsi="Times New Roman" w:cs="Times New Roman"/>
          <w:spacing w:val="10"/>
          <w:rPrChange w:id="132" w:author="Donna LaVallee" w:date="2025-12-01T15:58:00Z" w16du:dateUtc="2025-12-01T20:58:00Z">
            <w:rPr>
              <w:spacing w:val="10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33" w:author="Donna LaVallee" w:date="2025-12-01T15:58:00Z" w16du:dateUtc="2025-12-01T20:58:00Z">
            <w:rPr/>
          </w:rPrChange>
        </w:rPr>
        <w:t>arts</w:t>
      </w:r>
      <w:r w:rsidRPr="00FB6CF4">
        <w:rPr>
          <w:rFonts w:ascii="Times New Roman" w:hAnsi="Times New Roman" w:cs="Times New Roman"/>
          <w:spacing w:val="10"/>
          <w:rPrChange w:id="134" w:author="Donna LaVallee" w:date="2025-12-01T15:58:00Z" w16du:dateUtc="2025-12-01T20:58:00Z">
            <w:rPr>
              <w:spacing w:val="10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35" w:author="Donna LaVallee" w:date="2025-12-01T15:58:00Z" w16du:dateUtc="2025-12-01T20:58:00Z">
            <w:rPr/>
          </w:rPrChange>
        </w:rPr>
        <w:t>of</w:t>
      </w:r>
      <w:r w:rsidRPr="00FB6CF4">
        <w:rPr>
          <w:rFonts w:ascii="Times New Roman" w:hAnsi="Times New Roman" w:cs="Times New Roman"/>
          <w:spacing w:val="10"/>
          <w:rPrChange w:id="136" w:author="Donna LaVallee" w:date="2025-12-01T15:58:00Z" w16du:dateUtc="2025-12-01T20:58:00Z">
            <w:rPr>
              <w:spacing w:val="10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37" w:author="Donna LaVallee" w:date="2025-12-01T15:58:00Z" w16du:dateUtc="2025-12-01T20:58:00Z">
            <w:rPr/>
          </w:rPrChange>
        </w:rPr>
        <w:t>handweaving,</w:t>
      </w:r>
      <w:r w:rsidRPr="00FB6CF4">
        <w:rPr>
          <w:rFonts w:ascii="Times New Roman" w:hAnsi="Times New Roman" w:cs="Times New Roman"/>
          <w:spacing w:val="1"/>
          <w:rPrChange w:id="138" w:author="Donna LaVallee" w:date="2025-12-01T15:58:00Z" w16du:dateUtc="2025-12-01T20:58:00Z">
            <w:rPr>
              <w:spacing w:val="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39" w:author="Donna LaVallee" w:date="2025-12-01T15:58:00Z" w16du:dateUtc="2025-12-01T20:58:00Z">
            <w:rPr/>
          </w:rPrChange>
        </w:rPr>
        <w:t>spinning,</w:t>
      </w:r>
      <w:r w:rsidRPr="00FB6CF4">
        <w:rPr>
          <w:rFonts w:ascii="Times New Roman" w:hAnsi="Times New Roman" w:cs="Times New Roman"/>
          <w:spacing w:val="4"/>
          <w:rPrChange w:id="140" w:author="Donna LaVallee" w:date="2025-12-01T15:58:00Z" w16du:dateUtc="2025-12-01T20:58:00Z">
            <w:rPr>
              <w:spacing w:val="4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41" w:author="Donna LaVallee" w:date="2025-12-01T15:58:00Z" w16du:dateUtc="2025-12-01T20:58:00Z">
            <w:rPr/>
          </w:rPrChange>
        </w:rPr>
        <w:t>dyeing,</w:t>
      </w:r>
      <w:r w:rsidRPr="00FB6CF4">
        <w:rPr>
          <w:rFonts w:ascii="Times New Roman" w:hAnsi="Times New Roman" w:cs="Times New Roman"/>
          <w:spacing w:val="4"/>
          <w:rPrChange w:id="142" w:author="Donna LaVallee" w:date="2025-12-01T15:58:00Z" w16du:dateUtc="2025-12-01T20:58:00Z">
            <w:rPr>
              <w:spacing w:val="4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43" w:author="Donna LaVallee" w:date="2025-12-01T15:58:00Z" w16du:dateUtc="2025-12-01T20:58:00Z">
            <w:rPr/>
          </w:rPrChange>
        </w:rPr>
        <w:t>and</w:t>
      </w:r>
      <w:r w:rsidRPr="00FB6CF4">
        <w:rPr>
          <w:rFonts w:ascii="Times New Roman" w:hAnsi="Times New Roman" w:cs="Times New Roman"/>
          <w:spacing w:val="5"/>
          <w:rPrChange w:id="144" w:author="Donna LaVallee" w:date="2025-12-01T15:58:00Z" w16du:dateUtc="2025-12-01T20:58:00Z">
            <w:rPr>
              <w:spacing w:val="5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45" w:author="Donna LaVallee" w:date="2025-12-01T15:58:00Z" w16du:dateUtc="2025-12-01T20:58:00Z">
            <w:rPr/>
          </w:rPrChange>
        </w:rPr>
        <w:t>in</w:t>
      </w:r>
      <w:r w:rsidRPr="00FB6CF4">
        <w:rPr>
          <w:rFonts w:ascii="Times New Roman" w:hAnsi="Times New Roman" w:cs="Times New Roman"/>
          <w:spacing w:val="4"/>
          <w:rPrChange w:id="146" w:author="Donna LaVallee" w:date="2025-12-01T15:58:00Z" w16du:dateUtc="2025-12-01T20:58:00Z">
            <w:rPr>
              <w:spacing w:val="4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47" w:author="Donna LaVallee" w:date="2025-12-01T15:58:00Z" w16du:dateUtc="2025-12-01T20:58:00Z">
            <w:rPr/>
          </w:rPrChange>
        </w:rPr>
        <w:t>related</w:t>
      </w:r>
      <w:r w:rsidRPr="00FB6CF4">
        <w:rPr>
          <w:rFonts w:ascii="Times New Roman" w:hAnsi="Times New Roman" w:cs="Times New Roman"/>
          <w:spacing w:val="4"/>
          <w:rPrChange w:id="148" w:author="Donna LaVallee" w:date="2025-12-01T15:58:00Z" w16du:dateUtc="2025-12-01T20:58:00Z">
            <w:rPr>
              <w:spacing w:val="4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49" w:author="Donna LaVallee" w:date="2025-12-01T15:58:00Z" w16du:dateUtc="2025-12-01T20:58:00Z">
            <w:rPr/>
          </w:rPrChange>
        </w:rPr>
        <w:t>activities</w:t>
      </w:r>
      <w:r w:rsidRPr="00FB6CF4">
        <w:rPr>
          <w:rFonts w:ascii="Times New Roman" w:hAnsi="Times New Roman" w:cs="Times New Roman"/>
          <w:spacing w:val="5"/>
          <w:rPrChange w:id="150" w:author="Donna LaVallee" w:date="2025-12-01T15:58:00Z" w16du:dateUtc="2025-12-01T20:58:00Z">
            <w:rPr>
              <w:spacing w:val="5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51" w:author="Donna LaVallee" w:date="2025-12-01T15:58:00Z" w16du:dateUtc="2025-12-01T20:58:00Z">
            <w:rPr/>
          </w:rPrChange>
        </w:rPr>
        <w:t>in</w:t>
      </w:r>
      <w:r w:rsidRPr="00FB6CF4">
        <w:rPr>
          <w:rFonts w:ascii="Times New Roman" w:hAnsi="Times New Roman" w:cs="Times New Roman"/>
          <w:spacing w:val="4"/>
          <w:rPrChange w:id="152" w:author="Donna LaVallee" w:date="2025-12-01T15:58:00Z" w16du:dateUtc="2025-12-01T20:58:00Z">
            <w:rPr>
              <w:spacing w:val="4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53" w:author="Donna LaVallee" w:date="2025-12-01T15:58:00Z" w16du:dateUtc="2025-12-01T20:58:00Z">
            <w:rPr/>
          </w:rPrChange>
        </w:rPr>
        <w:t>the</w:t>
      </w:r>
      <w:r w:rsidRPr="00FB6CF4">
        <w:rPr>
          <w:rFonts w:ascii="Times New Roman" w:hAnsi="Times New Roman" w:cs="Times New Roman"/>
          <w:spacing w:val="4"/>
          <w:rPrChange w:id="154" w:author="Donna LaVallee" w:date="2025-12-01T15:58:00Z" w16du:dateUtc="2025-12-01T20:58:00Z">
            <w:rPr>
              <w:spacing w:val="4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55" w:author="Donna LaVallee" w:date="2025-12-01T15:58:00Z" w16du:dateUtc="2025-12-01T20:58:00Z">
            <w:rPr/>
          </w:rPrChange>
        </w:rPr>
        <w:t>fiber</w:t>
      </w:r>
      <w:r w:rsidRPr="00FB6CF4">
        <w:rPr>
          <w:rFonts w:ascii="Times New Roman" w:hAnsi="Times New Roman" w:cs="Times New Roman"/>
          <w:spacing w:val="5"/>
          <w:rPrChange w:id="156" w:author="Donna LaVallee" w:date="2025-12-01T15:58:00Z" w16du:dateUtc="2025-12-01T20:58:00Z">
            <w:rPr>
              <w:spacing w:val="5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57" w:author="Donna LaVallee" w:date="2025-12-01T15:58:00Z" w16du:dateUtc="2025-12-01T20:58:00Z">
            <w:rPr/>
          </w:rPrChange>
        </w:rPr>
        <w:t>arts.</w:t>
      </w:r>
      <w:r w:rsidRPr="00FB6CF4">
        <w:rPr>
          <w:rFonts w:ascii="Times New Roman" w:hAnsi="Times New Roman" w:cs="Times New Roman"/>
          <w:spacing w:val="4"/>
          <w:rPrChange w:id="158" w:author="Donna LaVallee" w:date="2025-12-01T15:58:00Z" w16du:dateUtc="2025-12-01T20:58:00Z">
            <w:rPr>
              <w:spacing w:val="4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59" w:author="Donna LaVallee" w:date="2025-12-01T15:58:00Z" w16du:dateUtc="2025-12-01T20:58:00Z">
            <w:rPr/>
          </w:rPrChange>
        </w:rPr>
        <w:t>In</w:t>
      </w:r>
      <w:r w:rsidRPr="00FB6CF4">
        <w:rPr>
          <w:rFonts w:ascii="Times New Roman" w:hAnsi="Times New Roman" w:cs="Times New Roman"/>
          <w:spacing w:val="1"/>
          <w:rPrChange w:id="160" w:author="Donna LaVallee" w:date="2025-12-01T15:58:00Z" w16du:dateUtc="2025-12-01T20:58:00Z">
            <w:rPr>
              <w:spacing w:val="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61" w:author="Donna LaVallee" w:date="2025-12-01T15:58:00Z" w16du:dateUtc="2025-12-01T20:58:00Z">
            <w:rPr/>
          </w:rPrChange>
        </w:rPr>
        <w:t>furtherance</w:t>
      </w:r>
      <w:r w:rsidRPr="00FB6CF4">
        <w:rPr>
          <w:rFonts w:ascii="Times New Roman" w:hAnsi="Times New Roman" w:cs="Times New Roman"/>
          <w:spacing w:val="2"/>
          <w:rPrChange w:id="162" w:author="Donna LaVallee" w:date="2025-12-01T15:58:00Z" w16du:dateUtc="2025-12-01T20:58:00Z">
            <w:rPr>
              <w:spacing w:val="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63" w:author="Donna LaVallee" w:date="2025-12-01T15:58:00Z" w16du:dateUtc="2025-12-01T20:58:00Z">
            <w:rPr/>
          </w:rPrChange>
        </w:rPr>
        <w:t>of</w:t>
      </w:r>
      <w:r w:rsidRPr="00FB6CF4">
        <w:rPr>
          <w:rFonts w:ascii="Times New Roman" w:hAnsi="Times New Roman" w:cs="Times New Roman"/>
          <w:spacing w:val="3"/>
          <w:rPrChange w:id="164" w:author="Donna LaVallee" w:date="2025-12-01T15:58:00Z" w16du:dateUtc="2025-12-01T20:58:00Z">
            <w:rPr>
              <w:spacing w:val="3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65" w:author="Donna LaVallee" w:date="2025-12-01T15:58:00Z" w16du:dateUtc="2025-12-01T20:58:00Z">
            <w:rPr/>
          </w:rPrChange>
        </w:rPr>
        <w:t>these</w:t>
      </w:r>
      <w:r w:rsidRPr="00FB6CF4">
        <w:rPr>
          <w:rFonts w:ascii="Times New Roman" w:hAnsi="Times New Roman" w:cs="Times New Roman"/>
          <w:spacing w:val="3"/>
          <w:rPrChange w:id="166" w:author="Donna LaVallee" w:date="2025-12-01T15:58:00Z" w16du:dateUtc="2025-12-01T20:58:00Z">
            <w:rPr>
              <w:spacing w:val="3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67" w:author="Donna LaVallee" w:date="2025-12-01T15:58:00Z" w16du:dateUtc="2025-12-01T20:58:00Z">
            <w:rPr/>
          </w:rPrChange>
        </w:rPr>
        <w:t>objectives,</w:t>
      </w:r>
      <w:r w:rsidRPr="00FB6CF4">
        <w:rPr>
          <w:rFonts w:ascii="Times New Roman" w:hAnsi="Times New Roman" w:cs="Times New Roman"/>
          <w:spacing w:val="2"/>
          <w:rPrChange w:id="168" w:author="Donna LaVallee" w:date="2025-12-01T15:58:00Z" w16du:dateUtc="2025-12-01T20:58:00Z">
            <w:rPr>
              <w:spacing w:val="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69" w:author="Donna LaVallee" w:date="2025-12-01T15:58:00Z" w16du:dateUtc="2025-12-01T20:58:00Z">
            <w:rPr/>
          </w:rPrChange>
        </w:rPr>
        <w:t>Weavers</w:t>
      </w:r>
      <w:r w:rsidRPr="00FB6CF4">
        <w:rPr>
          <w:rFonts w:ascii="Times New Roman" w:hAnsi="Times New Roman" w:cs="Times New Roman"/>
          <w:spacing w:val="3"/>
          <w:rPrChange w:id="170" w:author="Donna LaVallee" w:date="2025-12-01T15:58:00Z" w16du:dateUtc="2025-12-01T20:58:00Z">
            <w:rPr>
              <w:spacing w:val="3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71" w:author="Donna LaVallee" w:date="2025-12-01T15:58:00Z" w16du:dateUtc="2025-12-01T20:58:00Z">
            <w:rPr/>
          </w:rPrChange>
        </w:rPr>
        <w:t>Guild</w:t>
      </w:r>
      <w:r w:rsidRPr="00FB6CF4">
        <w:rPr>
          <w:rFonts w:ascii="Times New Roman" w:hAnsi="Times New Roman" w:cs="Times New Roman"/>
          <w:spacing w:val="3"/>
          <w:rPrChange w:id="172" w:author="Donna LaVallee" w:date="2025-12-01T15:58:00Z" w16du:dateUtc="2025-12-01T20:58:00Z">
            <w:rPr>
              <w:spacing w:val="3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73" w:author="Donna LaVallee" w:date="2025-12-01T15:58:00Z" w16du:dateUtc="2025-12-01T20:58:00Z">
            <w:rPr/>
          </w:rPrChange>
        </w:rPr>
        <w:t>of</w:t>
      </w:r>
      <w:r w:rsidRPr="00FB6CF4">
        <w:rPr>
          <w:rFonts w:ascii="Times New Roman" w:hAnsi="Times New Roman" w:cs="Times New Roman"/>
          <w:spacing w:val="2"/>
          <w:rPrChange w:id="174" w:author="Donna LaVallee" w:date="2025-12-01T15:58:00Z" w16du:dateUtc="2025-12-01T20:58:00Z">
            <w:rPr>
              <w:spacing w:val="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75" w:author="Donna LaVallee" w:date="2025-12-01T15:58:00Z" w16du:dateUtc="2025-12-01T20:58:00Z">
            <w:rPr/>
          </w:rPrChange>
        </w:rPr>
        <w:t>Rhode</w:t>
      </w:r>
      <w:r w:rsidRPr="00FB6CF4">
        <w:rPr>
          <w:rFonts w:ascii="Times New Roman" w:hAnsi="Times New Roman" w:cs="Times New Roman"/>
          <w:spacing w:val="3"/>
          <w:rPrChange w:id="176" w:author="Donna LaVallee" w:date="2025-12-01T15:58:00Z" w16du:dateUtc="2025-12-01T20:58:00Z">
            <w:rPr>
              <w:spacing w:val="3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77" w:author="Donna LaVallee" w:date="2025-12-01T15:58:00Z" w16du:dateUtc="2025-12-01T20:58:00Z">
            <w:rPr/>
          </w:rPrChange>
        </w:rPr>
        <w:t>Island</w:t>
      </w:r>
      <w:r w:rsidRPr="00FB6CF4">
        <w:rPr>
          <w:rFonts w:ascii="Times New Roman" w:hAnsi="Times New Roman" w:cs="Times New Roman"/>
          <w:spacing w:val="1"/>
          <w:rPrChange w:id="178" w:author="Donna LaVallee" w:date="2025-12-01T15:58:00Z" w16du:dateUtc="2025-12-01T20:58:00Z">
            <w:rPr>
              <w:spacing w:val="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79" w:author="Donna LaVallee" w:date="2025-12-01T15:58:00Z" w16du:dateUtc="2025-12-01T20:58:00Z">
            <w:rPr/>
          </w:rPrChange>
        </w:rPr>
        <w:t>shall:</w:t>
      </w:r>
    </w:p>
    <w:p w14:paraId="26F14E2B" w14:textId="49CCACA5" w:rsidR="00F52182" w:rsidRPr="00FB6CF4" w:rsidRDefault="00AB13DB">
      <w:pPr>
        <w:pStyle w:val="ListParagraph"/>
        <w:numPr>
          <w:ilvl w:val="0"/>
          <w:numId w:val="5"/>
        </w:numPr>
        <w:tabs>
          <w:tab w:val="left" w:pos="1170"/>
        </w:tabs>
        <w:spacing w:line="235" w:lineRule="auto"/>
        <w:ind w:right="291" w:firstLine="720"/>
        <w:rPr>
          <w:rFonts w:ascii="Times New Roman" w:hAnsi="Times New Roman" w:cs="Times New Roman"/>
          <w:sz w:val="32"/>
          <w:rPrChange w:id="180" w:author="Donna LaVallee" w:date="2025-12-01T15:58:00Z" w16du:dateUtc="2025-12-01T20:58:00Z">
            <w:rPr>
              <w:sz w:val="32"/>
            </w:rPr>
          </w:rPrChange>
        </w:rPr>
      </w:pPr>
      <w:r w:rsidRPr="00FB6CF4">
        <w:rPr>
          <w:rFonts w:ascii="Times New Roman" w:hAnsi="Times New Roman" w:cs="Times New Roman"/>
          <w:sz w:val="32"/>
          <w:rPrChange w:id="181" w:author="Donna LaVallee" w:date="2025-12-01T15:58:00Z" w16du:dateUtc="2025-12-01T20:58:00Z">
            <w:rPr>
              <w:sz w:val="32"/>
            </w:rPr>
          </w:rPrChange>
        </w:rPr>
        <w:t>P</w:t>
      </w:r>
      <w:r w:rsidR="00675D55" w:rsidRPr="00FB6CF4">
        <w:rPr>
          <w:rFonts w:ascii="Times New Roman" w:hAnsi="Times New Roman" w:cs="Times New Roman"/>
          <w:sz w:val="32"/>
          <w:rPrChange w:id="182" w:author="Donna LaVallee" w:date="2025-12-01T15:58:00Z" w16du:dateUtc="2025-12-01T20:58:00Z">
            <w:rPr>
              <w:sz w:val="32"/>
            </w:rPr>
          </w:rPrChange>
        </w:rPr>
        <w:t>romote</w:t>
      </w:r>
      <w:r w:rsidR="00675D55" w:rsidRPr="00FB6CF4">
        <w:rPr>
          <w:rFonts w:ascii="Times New Roman" w:hAnsi="Times New Roman" w:cs="Times New Roman"/>
          <w:spacing w:val="11"/>
          <w:sz w:val="32"/>
          <w:rPrChange w:id="183" w:author="Donna LaVallee" w:date="2025-12-01T15:58:00Z" w16du:dateUtc="2025-12-01T20:58:00Z">
            <w:rPr>
              <w:spacing w:val="11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184" w:author="Donna LaVallee" w:date="2025-12-01T15:58:00Z" w16du:dateUtc="2025-12-01T20:58:00Z">
            <w:rPr>
              <w:sz w:val="32"/>
            </w:rPr>
          </w:rPrChange>
        </w:rPr>
        <w:t>and</w:t>
      </w:r>
      <w:r w:rsidR="00675D55" w:rsidRPr="00FB6CF4">
        <w:rPr>
          <w:rFonts w:ascii="Times New Roman" w:hAnsi="Times New Roman" w:cs="Times New Roman"/>
          <w:spacing w:val="12"/>
          <w:sz w:val="32"/>
          <w:rPrChange w:id="185" w:author="Donna LaVallee" w:date="2025-12-01T15:58:00Z" w16du:dateUtc="2025-12-01T20:58:00Z">
            <w:rPr>
              <w:spacing w:val="12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186" w:author="Donna LaVallee" w:date="2025-12-01T15:58:00Z" w16du:dateUtc="2025-12-01T20:58:00Z">
            <w:rPr>
              <w:sz w:val="32"/>
            </w:rPr>
          </w:rPrChange>
        </w:rPr>
        <w:t>encourage</w:t>
      </w:r>
      <w:r w:rsidR="00675D55" w:rsidRPr="00FB6CF4">
        <w:rPr>
          <w:rFonts w:ascii="Times New Roman" w:hAnsi="Times New Roman" w:cs="Times New Roman"/>
          <w:spacing w:val="12"/>
          <w:sz w:val="32"/>
          <w:rPrChange w:id="187" w:author="Donna LaVallee" w:date="2025-12-01T15:58:00Z" w16du:dateUtc="2025-12-01T20:58:00Z">
            <w:rPr>
              <w:spacing w:val="12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188" w:author="Donna LaVallee" w:date="2025-12-01T15:58:00Z" w16du:dateUtc="2025-12-01T20:58:00Z">
            <w:rPr>
              <w:sz w:val="32"/>
            </w:rPr>
          </w:rPrChange>
        </w:rPr>
        <w:t>educational</w:t>
      </w:r>
      <w:r w:rsidR="00675D55" w:rsidRPr="00FB6CF4">
        <w:rPr>
          <w:rFonts w:ascii="Times New Roman" w:hAnsi="Times New Roman" w:cs="Times New Roman"/>
          <w:spacing w:val="12"/>
          <w:sz w:val="32"/>
          <w:rPrChange w:id="189" w:author="Donna LaVallee" w:date="2025-12-01T15:58:00Z" w16du:dateUtc="2025-12-01T20:58:00Z">
            <w:rPr>
              <w:spacing w:val="12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190" w:author="Donna LaVallee" w:date="2025-12-01T15:58:00Z" w16du:dateUtc="2025-12-01T20:58:00Z">
            <w:rPr>
              <w:sz w:val="32"/>
            </w:rPr>
          </w:rPrChange>
        </w:rPr>
        <w:t>and</w:t>
      </w:r>
      <w:r w:rsidR="00675D55" w:rsidRPr="00FB6CF4">
        <w:rPr>
          <w:rFonts w:ascii="Times New Roman" w:hAnsi="Times New Roman" w:cs="Times New Roman"/>
          <w:spacing w:val="12"/>
          <w:sz w:val="32"/>
          <w:rPrChange w:id="191" w:author="Donna LaVallee" w:date="2025-12-01T15:58:00Z" w16du:dateUtc="2025-12-01T20:58:00Z">
            <w:rPr>
              <w:spacing w:val="12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192" w:author="Donna LaVallee" w:date="2025-12-01T15:58:00Z" w16du:dateUtc="2025-12-01T20:58:00Z">
            <w:rPr>
              <w:sz w:val="32"/>
            </w:rPr>
          </w:rPrChange>
        </w:rPr>
        <w:t>cultural</w:t>
      </w:r>
      <w:r w:rsidR="00675D55" w:rsidRPr="00FB6CF4">
        <w:rPr>
          <w:rFonts w:ascii="Times New Roman" w:hAnsi="Times New Roman" w:cs="Times New Roman"/>
          <w:spacing w:val="12"/>
          <w:sz w:val="32"/>
          <w:rPrChange w:id="193" w:author="Donna LaVallee" w:date="2025-12-01T15:58:00Z" w16du:dateUtc="2025-12-01T20:58:00Z">
            <w:rPr>
              <w:spacing w:val="12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194" w:author="Donna LaVallee" w:date="2025-12-01T15:58:00Z" w16du:dateUtc="2025-12-01T20:58:00Z">
            <w:rPr>
              <w:sz w:val="32"/>
            </w:rPr>
          </w:rPrChange>
        </w:rPr>
        <w:t>interest</w:t>
      </w:r>
      <w:r w:rsidR="00012EFC" w:rsidRPr="00FB6CF4">
        <w:rPr>
          <w:rFonts w:ascii="Times New Roman" w:hAnsi="Times New Roman" w:cs="Times New Roman"/>
          <w:sz w:val="32"/>
          <w:rPrChange w:id="195" w:author="Donna LaVallee" w:date="2025-12-01T15:58:00Z" w16du:dateUtc="2025-12-01T20:58:00Z">
            <w:rPr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pacing w:val="-86"/>
          <w:sz w:val="32"/>
          <w:rPrChange w:id="196" w:author="Donna LaVallee" w:date="2025-12-01T15:58:00Z" w16du:dateUtc="2025-12-01T20:58:00Z">
            <w:rPr>
              <w:spacing w:val="-86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197" w:author="Donna LaVallee" w:date="2025-12-01T15:58:00Z" w16du:dateUtc="2025-12-01T20:58:00Z">
            <w:rPr>
              <w:sz w:val="32"/>
            </w:rPr>
          </w:rPrChange>
        </w:rPr>
        <w:t>in</w:t>
      </w:r>
      <w:r w:rsidR="00675D55" w:rsidRPr="00FB6CF4">
        <w:rPr>
          <w:rFonts w:ascii="Times New Roman" w:hAnsi="Times New Roman" w:cs="Times New Roman"/>
          <w:spacing w:val="4"/>
          <w:sz w:val="32"/>
          <w:rPrChange w:id="198" w:author="Donna LaVallee" w:date="2025-12-01T15:58:00Z" w16du:dateUtc="2025-12-01T20:58:00Z">
            <w:rPr>
              <w:spacing w:val="4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199" w:author="Donna LaVallee" w:date="2025-12-01T15:58:00Z" w16du:dateUtc="2025-12-01T20:58:00Z">
            <w:rPr>
              <w:sz w:val="32"/>
            </w:rPr>
          </w:rPrChange>
        </w:rPr>
        <w:t>fiber</w:t>
      </w:r>
      <w:r w:rsidR="00675D55" w:rsidRPr="00FB6CF4">
        <w:rPr>
          <w:rFonts w:ascii="Times New Roman" w:hAnsi="Times New Roman" w:cs="Times New Roman"/>
          <w:spacing w:val="4"/>
          <w:sz w:val="32"/>
          <w:rPrChange w:id="200" w:author="Donna LaVallee" w:date="2025-12-01T15:58:00Z" w16du:dateUtc="2025-12-01T20:58:00Z">
            <w:rPr>
              <w:spacing w:val="4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201" w:author="Donna LaVallee" w:date="2025-12-01T15:58:00Z" w16du:dateUtc="2025-12-01T20:58:00Z">
            <w:rPr>
              <w:sz w:val="32"/>
            </w:rPr>
          </w:rPrChange>
        </w:rPr>
        <w:t>arts</w:t>
      </w:r>
      <w:r w:rsidR="00675D55" w:rsidRPr="00FB6CF4">
        <w:rPr>
          <w:rFonts w:ascii="Times New Roman" w:hAnsi="Times New Roman" w:cs="Times New Roman"/>
          <w:spacing w:val="4"/>
          <w:sz w:val="32"/>
          <w:rPrChange w:id="202" w:author="Donna LaVallee" w:date="2025-12-01T15:58:00Z" w16du:dateUtc="2025-12-01T20:58:00Z">
            <w:rPr>
              <w:spacing w:val="4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203" w:author="Donna LaVallee" w:date="2025-12-01T15:58:00Z" w16du:dateUtc="2025-12-01T20:58:00Z">
            <w:rPr>
              <w:sz w:val="32"/>
            </w:rPr>
          </w:rPrChange>
        </w:rPr>
        <w:t>and</w:t>
      </w:r>
      <w:r w:rsidR="00675D55" w:rsidRPr="00FB6CF4">
        <w:rPr>
          <w:rFonts w:ascii="Times New Roman" w:hAnsi="Times New Roman" w:cs="Times New Roman"/>
          <w:spacing w:val="5"/>
          <w:sz w:val="32"/>
          <w:rPrChange w:id="204" w:author="Donna LaVallee" w:date="2025-12-01T15:58:00Z" w16du:dateUtc="2025-12-01T20:58:00Z">
            <w:rPr>
              <w:spacing w:val="5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205" w:author="Donna LaVallee" w:date="2025-12-01T15:58:00Z" w16du:dateUtc="2025-12-01T20:58:00Z">
            <w:rPr>
              <w:sz w:val="32"/>
            </w:rPr>
          </w:rPrChange>
        </w:rPr>
        <w:t>related</w:t>
      </w:r>
      <w:r w:rsidR="00675D55" w:rsidRPr="00FB6CF4">
        <w:rPr>
          <w:rFonts w:ascii="Times New Roman" w:hAnsi="Times New Roman" w:cs="Times New Roman"/>
          <w:spacing w:val="4"/>
          <w:sz w:val="32"/>
          <w:rPrChange w:id="206" w:author="Donna LaVallee" w:date="2025-12-01T15:58:00Z" w16du:dateUtc="2025-12-01T20:58:00Z">
            <w:rPr>
              <w:spacing w:val="4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207" w:author="Donna LaVallee" w:date="2025-12-01T15:58:00Z" w16du:dateUtc="2025-12-01T20:58:00Z">
            <w:rPr>
              <w:sz w:val="32"/>
            </w:rPr>
          </w:rPrChange>
        </w:rPr>
        <w:t>crafts</w:t>
      </w:r>
      <w:r w:rsidR="00675D55" w:rsidRPr="00FB6CF4">
        <w:rPr>
          <w:rFonts w:ascii="Times New Roman" w:hAnsi="Times New Roman" w:cs="Times New Roman"/>
          <w:spacing w:val="4"/>
          <w:sz w:val="32"/>
          <w:rPrChange w:id="208" w:author="Donna LaVallee" w:date="2025-12-01T15:58:00Z" w16du:dateUtc="2025-12-01T20:58:00Z">
            <w:rPr>
              <w:spacing w:val="4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209" w:author="Donna LaVallee" w:date="2025-12-01T15:58:00Z" w16du:dateUtc="2025-12-01T20:58:00Z">
            <w:rPr>
              <w:sz w:val="32"/>
            </w:rPr>
          </w:rPrChange>
        </w:rPr>
        <w:t>among</w:t>
      </w:r>
      <w:r w:rsidR="00675D55" w:rsidRPr="00FB6CF4">
        <w:rPr>
          <w:rFonts w:ascii="Times New Roman" w:hAnsi="Times New Roman" w:cs="Times New Roman"/>
          <w:spacing w:val="5"/>
          <w:sz w:val="32"/>
          <w:rPrChange w:id="210" w:author="Donna LaVallee" w:date="2025-12-01T15:58:00Z" w16du:dateUtc="2025-12-01T20:58:00Z">
            <w:rPr>
              <w:spacing w:val="5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211" w:author="Donna LaVallee" w:date="2025-12-01T15:58:00Z" w16du:dateUtc="2025-12-01T20:58:00Z">
            <w:rPr>
              <w:sz w:val="32"/>
            </w:rPr>
          </w:rPrChange>
        </w:rPr>
        <w:t>the</w:t>
      </w:r>
      <w:r w:rsidR="00675D55" w:rsidRPr="00FB6CF4">
        <w:rPr>
          <w:rFonts w:ascii="Times New Roman" w:hAnsi="Times New Roman" w:cs="Times New Roman"/>
          <w:spacing w:val="4"/>
          <w:sz w:val="32"/>
          <w:rPrChange w:id="212" w:author="Donna LaVallee" w:date="2025-12-01T15:58:00Z" w16du:dateUtc="2025-12-01T20:58:00Z">
            <w:rPr>
              <w:spacing w:val="4"/>
              <w:sz w:val="32"/>
            </w:rPr>
          </w:rPrChange>
        </w:rPr>
        <w:t xml:space="preserve"> </w:t>
      </w:r>
      <w:r w:rsidR="00012EFC" w:rsidRPr="00FB6CF4">
        <w:rPr>
          <w:rFonts w:ascii="Times New Roman" w:hAnsi="Times New Roman" w:cs="Times New Roman"/>
          <w:sz w:val="32"/>
          <w:rPrChange w:id="213" w:author="Donna LaVallee" w:date="2025-12-01T15:58:00Z" w16du:dateUtc="2025-12-01T20:58:00Z">
            <w:rPr>
              <w:sz w:val="32"/>
            </w:rPr>
          </w:rPrChange>
        </w:rPr>
        <w:t>M</w:t>
      </w:r>
      <w:r w:rsidR="00675D55" w:rsidRPr="00FB6CF4">
        <w:rPr>
          <w:rFonts w:ascii="Times New Roman" w:hAnsi="Times New Roman" w:cs="Times New Roman"/>
          <w:sz w:val="32"/>
          <w:rPrChange w:id="214" w:author="Donna LaVallee" w:date="2025-12-01T15:58:00Z" w16du:dateUtc="2025-12-01T20:58:00Z">
            <w:rPr>
              <w:sz w:val="32"/>
            </w:rPr>
          </w:rPrChange>
        </w:rPr>
        <w:t>embers</w:t>
      </w:r>
      <w:r w:rsidR="00675D55" w:rsidRPr="00FB6CF4">
        <w:rPr>
          <w:rFonts w:ascii="Times New Roman" w:hAnsi="Times New Roman" w:cs="Times New Roman"/>
          <w:spacing w:val="4"/>
          <w:sz w:val="32"/>
          <w:rPrChange w:id="215" w:author="Donna LaVallee" w:date="2025-12-01T15:58:00Z" w16du:dateUtc="2025-12-01T20:58:00Z">
            <w:rPr>
              <w:spacing w:val="4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216" w:author="Donna LaVallee" w:date="2025-12-01T15:58:00Z" w16du:dateUtc="2025-12-01T20:58:00Z">
            <w:rPr>
              <w:sz w:val="32"/>
            </w:rPr>
          </w:rPrChange>
        </w:rPr>
        <w:t>of</w:t>
      </w:r>
      <w:r w:rsidR="00675D55" w:rsidRPr="00FB6CF4">
        <w:rPr>
          <w:rFonts w:ascii="Times New Roman" w:hAnsi="Times New Roman" w:cs="Times New Roman"/>
          <w:spacing w:val="5"/>
          <w:sz w:val="32"/>
          <w:rPrChange w:id="217" w:author="Donna LaVallee" w:date="2025-12-01T15:58:00Z" w16du:dateUtc="2025-12-01T20:58:00Z">
            <w:rPr>
              <w:spacing w:val="5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218" w:author="Donna LaVallee" w:date="2025-12-01T15:58:00Z" w16du:dateUtc="2025-12-01T20:58:00Z">
            <w:rPr>
              <w:sz w:val="32"/>
            </w:rPr>
          </w:rPrChange>
        </w:rPr>
        <w:t>the</w:t>
      </w:r>
      <w:r w:rsidR="00675D55" w:rsidRPr="00FB6CF4">
        <w:rPr>
          <w:rFonts w:ascii="Times New Roman" w:hAnsi="Times New Roman" w:cs="Times New Roman"/>
          <w:spacing w:val="1"/>
          <w:sz w:val="32"/>
          <w:rPrChange w:id="219" w:author="Donna LaVallee" w:date="2025-12-01T15:58:00Z" w16du:dateUtc="2025-12-01T20:58:00Z">
            <w:rPr>
              <w:spacing w:val="1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220" w:author="Donna LaVallee" w:date="2025-12-01T15:58:00Z" w16du:dateUtc="2025-12-01T20:58:00Z">
            <w:rPr>
              <w:sz w:val="32"/>
            </w:rPr>
          </w:rPrChange>
        </w:rPr>
        <w:t>corporation</w:t>
      </w:r>
      <w:r w:rsidR="00675D55" w:rsidRPr="00FB6CF4">
        <w:rPr>
          <w:rFonts w:ascii="Times New Roman" w:hAnsi="Times New Roman" w:cs="Times New Roman"/>
          <w:spacing w:val="13"/>
          <w:sz w:val="32"/>
          <w:rPrChange w:id="221" w:author="Donna LaVallee" w:date="2025-12-01T15:58:00Z" w16du:dateUtc="2025-12-01T20:58:00Z">
            <w:rPr>
              <w:spacing w:val="13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222" w:author="Donna LaVallee" w:date="2025-12-01T15:58:00Z" w16du:dateUtc="2025-12-01T20:58:00Z">
            <w:rPr>
              <w:sz w:val="32"/>
            </w:rPr>
          </w:rPrChange>
        </w:rPr>
        <w:t>and</w:t>
      </w:r>
      <w:r w:rsidR="00675D55" w:rsidRPr="00FB6CF4">
        <w:rPr>
          <w:rFonts w:ascii="Times New Roman" w:hAnsi="Times New Roman" w:cs="Times New Roman"/>
          <w:spacing w:val="14"/>
          <w:sz w:val="32"/>
          <w:rPrChange w:id="223" w:author="Donna LaVallee" w:date="2025-12-01T15:58:00Z" w16du:dateUtc="2025-12-01T20:58:00Z">
            <w:rPr>
              <w:spacing w:val="14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224" w:author="Donna LaVallee" w:date="2025-12-01T15:58:00Z" w16du:dateUtc="2025-12-01T20:58:00Z">
            <w:rPr>
              <w:sz w:val="32"/>
            </w:rPr>
          </w:rPrChange>
        </w:rPr>
        <w:t>the</w:t>
      </w:r>
      <w:r w:rsidR="00675D55" w:rsidRPr="00FB6CF4">
        <w:rPr>
          <w:rFonts w:ascii="Times New Roman" w:hAnsi="Times New Roman" w:cs="Times New Roman"/>
          <w:spacing w:val="13"/>
          <w:sz w:val="32"/>
          <w:rPrChange w:id="225" w:author="Donna LaVallee" w:date="2025-12-01T15:58:00Z" w16du:dateUtc="2025-12-01T20:58:00Z">
            <w:rPr>
              <w:spacing w:val="13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226" w:author="Donna LaVallee" w:date="2025-12-01T15:58:00Z" w16du:dateUtc="2025-12-01T20:58:00Z">
            <w:rPr>
              <w:sz w:val="32"/>
            </w:rPr>
          </w:rPrChange>
        </w:rPr>
        <w:t>community,</w:t>
      </w:r>
      <w:r w:rsidR="00675D55" w:rsidRPr="00FB6CF4">
        <w:rPr>
          <w:rFonts w:ascii="Times New Roman" w:hAnsi="Times New Roman" w:cs="Times New Roman"/>
          <w:spacing w:val="14"/>
          <w:sz w:val="32"/>
          <w:rPrChange w:id="227" w:author="Donna LaVallee" w:date="2025-12-01T15:58:00Z" w16du:dateUtc="2025-12-01T20:58:00Z">
            <w:rPr>
              <w:spacing w:val="14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228" w:author="Donna LaVallee" w:date="2025-12-01T15:58:00Z" w16du:dateUtc="2025-12-01T20:58:00Z">
            <w:rPr>
              <w:sz w:val="32"/>
            </w:rPr>
          </w:rPrChange>
        </w:rPr>
        <w:t>and</w:t>
      </w:r>
      <w:r w:rsidR="00675D55" w:rsidRPr="00FB6CF4">
        <w:rPr>
          <w:rFonts w:ascii="Times New Roman" w:hAnsi="Times New Roman" w:cs="Times New Roman"/>
          <w:spacing w:val="13"/>
          <w:sz w:val="32"/>
          <w:rPrChange w:id="229" w:author="Donna LaVallee" w:date="2025-12-01T15:58:00Z" w16du:dateUtc="2025-12-01T20:58:00Z">
            <w:rPr>
              <w:spacing w:val="13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230" w:author="Donna LaVallee" w:date="2025-12-01T15:58:00Z" w16du:dateUtc="2025-12-01T20:58:00Z">
            <w:rPr>
              <w:sz w:val="32"/>
            </w:rPr>
          </w:rPrChange>
        </w:rPr>
        <w:t>encourage</w:t>
      </w:r>
      <w:r w:rsidR="00675D55" w:rsidRPr="00FB6CF4">
        <w:rPr>
          <w:rFonts w:ascii="Times New Roman" w:hAnsi="Times New Roman" w:cs="Times New Roman"/>
          <w:spacing w:val="14"/>
          <w:sz w:val="32"/>
          <w:rPrChange w:id="231" w:author="Donna LaVallee" w:date="2025-12-01T15:58:00Z" w16du:dateUtc="2025-12-01T20:58:00Z">
            <w:rPr>
              <w:spacing w:val="14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232" w:author="Donna LaVallee" w:date="2025-12-01T15:58:00Z" w16du:dateUtc="2025-12-01T20:58:00Z">
            <w:rPr>
              <w:sz w:val="32"/>
            </w:rPr>
          </w:rPrChange>
        </w:rPr>
        <w:t>artist</w:t>
      </w:r>
      <w:r w:rsidR="00675D55" w:rsidRPr="00FB6CF4">
        <w:rPr>
          <w:rFonts w:ascii="Times New Roman" w:hAnsi="Times New Roman" w:cs="Times New Roman"/>
          <w:spacing w:val="13"/>
          <w:sz w:val="32"/>
          <w:rPrChange w:id="233" w:author="Donna LaVallee" w:date="2025-12-01T15:58:00Z" w16du:dateUtc="2025-12-01T20:58:00Z">
            <w:rPr>
              <w:spacing w:val="13"/>
              <w:sz w:val="32"/>
            </w:rPr>
          </w:rPrChange>
        </w:rPr>
        <w:t xml:space="preserve"> </w:t>
      </w:r>
      <w:r w:rsidR="00012EFC" w:rsidRPr="00FB6CF4">
        <w:rPr>
          <w:rFonts w:ascii="Times New Roman" w:hAnsi="Times New Roman" w:cs="Times New Roman"/>
          <w:sz w:val="32"/>
          <w:rPrChange w:id="234" w:author="Donna LaVallee" w:date="2025-12-01T15:58:00Z" w16du:dateUtc="2025-12-01T20:58:00Z">
            <w:rPr>
              <w:sz w:val="32"/>
            </w:rPr>
          </w:rPrChange>
        </w:rPr>
        <w:t>M</w:t>
      </w:r>
      <w:r w:rsidR="00675D55" w:rsidRPr="00FB6CF4">
        <w:rPr>
          <w:rFonts w:ascii="Times New Roman" w:hAnsi="Times New Roman" w:cs="Times New Roman"/>
          <w:sz w:val="32"/>
          <w:rPrChange w:id="235" w:author="Donna LaVallee" w:date="2025-12-01T15:58:00Z" w16du:dateUtc="2025-12-01T20:58:00Z">
            <w:rPr>
              <w:sz w:val="32"/>
            </w:rPr>
          </w:rPrChange>
        </w:rPr>
        <w:t>embers</w:t>
      </w:r>
      <w:r w:rsidR="00675D55" w:rsidRPr="00FB6CF4">
        <w:rPr>
          <w:rFonts w:ascii="Times New Roman" w:hAnsi="Times New Roman" w:cs="Times New Roman"/>
          <w:spacing w:val="1"/>
          <w:sz w:val="32"/>
          <w:rPrChange w:id="236" w:author="Donna LaVallee" w:date="2025-12-01T15:58:00Z" w16du:dateUtc="2025-12-01T20:58:00Z">
            <w:rPr>
              <w:spacing w:val="1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237" w:author="Donna LaVallee" w:date="2025-12-01T15:58:00Z" w16du:dateUtc="2025-12-01T20:58:00Z">
            <w:rPr>
              <w:sz w:val="32"/>
            </w:rPr>
          </w:rPrChange>
        </w:rPr>
        <w:t>to</w:t>
      </w:r>
      <w:r w:rsidR="00675D55" w:rsidRPr="00FB6CF4">
        <w:rPr>
          <w:rFonts w:ascii="Times New Roman" w:hAnsi="Times New Roman" w:cs="Times New Roman"/>
          <w:spacing w:val="1"/>
          <w:sz w:val="32"/>
          <w:rPrChange w:id="238" w:author="Donna LaVallee" w:date="2025-12-01T15:58:00Z" w16du:dateUtc="2025-12-01T20:58:00Z">
            <w:rPr>
              <w:spacing w:val="1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239" w:author="Donna LaVallee" w:date="2025-12-01T15:58:00Z" w16du:dateUtc="2025-12-01T20:58:00Z">
            <w:rPr>
              <w:sz w:val="32"/>
            </w:rPr>
          </w:rPrChange>
        </w:rPr>
        <w:t>improve</w:t>
      </w:r>
      <w:r w:rsidR="00675D55" w:rsidRPr="00FB6CF4">
        <w:rPr>
          <w:rFonts w:ascii="Times New Roman" w:hAnsi="Times New Roman" w:cs="Times New Roman"/>
          <w:spacing w:val="2"/>
          <w:sz w:val="32"/>
          <w:rPrChange w:id="240" w:author="Donna LaVallee" w:date="2025-12-01T15:58:00Z" w16du:dateUtc="2025-12-01T20:58:00Z">
            <w:rPr>
              <w:spacing w:val="2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241" w:author="Donna LaVallee" w:date="2025-12-01T15:58:00Z" w16du:dateUtc="2025-12-01T20:58:00Z">
            <w:rPr>
              <w:sz w:val="32"/>
            </w:rPr>
          </w:rPrChange>
        </w:rPr>
        <w:t>and</w:t>
      </w:r>
      <w:r w:rsidR="00675D55" w:rsidRPr="00FB6CF4">
        <w:rPr>
          <w:rFonts w:ascii="Times New Roman" w:hAnsi="Times New Roman" w:cs="Times New Roman"/>
          <w:spacing w:val="1"/>
          <w:sz w:val="32"/>
          <w:rPrChange w:id="242" w:author="Donna LaVallee" w:date="2025-12-01T15:58:00Z" w16du:dateUtc="2025-12-01T20:58:00Z">
            <w:rPr>
              <w:spacing w:val="1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243" w:author="Donna LaVallee" w:date="2025-12-01T15:58:00Z" w16du:dateUtc="2025-12-01T20:58:00Z">
            <w:rPr>
              <w:sz w:val="32"/>
            </w:rPr>
          </w:rPrChange>
        </w:rPr>
        <w:t>exhibit</w:t>
      </w:r>
      <w:r w:rsidR="00675D55" w:rsidRPr="00FB6CF4">
        <w:rPr>
          <w:rFonts w:ascii="Times New Roman" w:hAnsi="Times New Roman" w:cs="Times New Roman"/>
          <w:spacing w:val="2"/>
          <w:sz w:val="32"/>
          <w:rPrChange w:id="244" w:author="Donna LaVallee" w:date="2025-12-01T15:58:00Z" w16du:dateUtc="2025-12-01T20:58:00Z">
            <w:rPr>
              <w:spacing w:val="2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245" w:author="Donna LaVallee" w:date="2025-12-01T15:58:00Z" w16du:dateUtc="2025-12-01T20:58:00Z">
            <w:rPr>
              <w:sz w:val="32"/>
            </w:rPr>
          </w:rPrChange>
        </w:rPr>
        <w:t>their</w:t>
      </w:r>
      <w:r w:rsidR="00675D55" w:rsidRPr="00FB6CF4">
        <w:rPr>
          <w:rFonts w:ascii="Times New Roman" w:hAnsi="Times New Roman" w:cs="Times New Roman"/>
          <w:spacing w:val="2"/>
          <w:sz w:val="32"/>
          <w:rPrChange w:id="246" w:author="Donna LaVallee" w:date="2025-12-01T15:58:00Z" w16du:dateUtc="2025-12-01T20:58:00Z">
            <w:rPr>
              <w:spacing w:val="2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247" w:author="Donna LaVallee" w:date="2025-12-01T15:58:00Z" w16du:dateUtc="2025-12-01T20:58:00Z">
            <w:rPr>
              <w:sz w:val="32"/>
            </w:rPr>
          </w:rPrChange>
        </w:rPr>
        <w:t>work;</w:t>
      </w:r>
    </w:p>
    <w:p w14:paraId="12509746" w14:textId="69E83922" w:rsidR="00F52182" w:rsidRPr="00FB6CF4" w:rsidRDefault="00AB13DB">
      <w:pPr>
        <w:pStyle w:val="ListParagraph"/>
        <w:numPr>
          <w:ilvl w:val="0"/>
          <w:numId w:val="5"/>
        </w:numPr>
        <w:tabs>
          <w:tab w:val="left" w:pos="1188"/>
        </w:tabs>
        <w:spacing w:line="235" w:lineRule="auto"/>
        <w:ind w:right="1050" w:firstLine="720"/>
        <w:rPr>
          <w:rFonts w:ascii="Times New Roman" w:hAnsi="Times New Roman" w:cs="Times New Roman"/>
          <w:sz w:val="32"/>
          <w:rPrChange w:id="248" w:author="Donna LaVallee" w:date="2025-12-01T15:58:00Z" w16du:dateUtc="2025-12-01T20:58:00Z">
            <w:rPr>
              <w:sz w:val="32"/>
            </w:rPr>
          </w:rPrChange>
        </w:rPr>
      </w:pPr>
      <w:r w:rsidRPr="00FB6CF4">
        <w:rPr>
          <w:rFonts w:ascii="Times New Roman" w:hAnsi="Times New Roman" w:cs="Times New Roman"/>
          <w:sz w:val="32"/>
          <w:rPrChange w:id="249" w:author="Donna LaVallee" w:date="2025-12-01T15:58:00Z" w16du:dateUtc="2025-12-01T20:58:00Z">
            <w:rPr>
              <w:sz w:val="32"/>
            </w:rPr>
          </w:rPrChange>
        </w:rPr>
        <w:t>H</w:t>
      </w:r>
      <w:r w:rsidR="00675D55" w:rsidRPr="00FB6CF4">
        <w:rPr>
          <w:rFonts w:ascii="Times New Roman" w:hAnsi="Times New Roman" w:cs="Times New Roman"/>
          <w:sz w:val="32"/>
          <w:rPrChange w:id="250" w:author="Donna LaVallee" w:date="2025-12-01T15:58:00Z" w16du:dateUtc="2025-12-01T20:58:00Z">
            <w:rPr>
              <w:sz w:val="32"/>
            </w:rPr>
          </w:rPrChange>
        </w:rPr>
        <w:t>old</w:t>
      </w:r>
      <w:r w:rsidR="00675D55" w:rsidRPr="00FB6CF4">
        <w:rPr>
          <w:rFonts w:ascii="Times New Roman" w:hAnsi="Times New Roman" w:cs="Times New Roman"/>
          <w:spacing w:val="6"/>
          <w:sz w:val="32"/>
          <w:rPrChange w:id="251" w:author="Donna LaVallee" w:date="2025-12-01T15:58:00Z" w16du:dateUtc="2025-12-01T20:58:00Z">
            <w:rPr>
              <w:spacing w:val="6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252" w:author="Donna LaVallee" w:date="2025-12-01T15:58:00Z" w16du:dateUtc="2025-12-01T20:58:00Z">
            <w:rPr>
              <w:sz w:val="32"/>
            </w:rPr>
          </w:rPrChange>
        </w:rPr>
        <w:t>regular</w:t>
      </w:r>
      <w:r w:rsidR="00675D55" w:rsidRPr="00FB6CF4">
        <w:rPr>
          <w:rFonts w:ascii="Times New Roman" w:hAnsi="Times New Roman" w:cs="Times New Roman"/>
          <w:spacing w:val="6"/>
          <w:sz w:val="32"/>
          <w:rPrChange w:id="253" w:author="Donna LaVallee" w:date="2025-12-01T15:58:00Z" w16du:dateUtc="2025-12-01T20:58:00Z">
            <w:rPr>
              <w:spacing w:val="6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254" w:author="Donna LaVallee" w:date="2025-12-01T15:58:00Z" w16du:dateUtc="2025-12-01T20:58:00Z">
            <w:rPr>
              <w:sz w:val="32"/>
            </w:rPr>
          </w:rPrChange>
        </w:rPr>
        <w:t>meetings</w:t>
      </w:r>
      <w:r w:rsidR="00675D55" w:rsidRPr="00FB6CF4">
        <w:rPr>
          <w:rFonts w:ascii="Times New Roman" w:hAnsi="Times New Roman" w:cs="Times New Roman"/>
          <w:spacing w:val="6"/>
          <w:sz w:val="32"/>
          <w:rPrChange w:id="255" w:author="Donna LaVallee" w:date="2025-12-01T15:58:00Z" w16du:dateUtc="2025-12-01T20:58:00Z">
            <w:rPr>
              <w:spacing w:val="6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256" w:author="Donna LaVallee" w:date="2025-12-01T15:58:00Z" w16du:dateUtc="2025-12-01T20:58:00Z">
            <w:rPr>
              <w:sz w:val="32"/>
            </w:rPr>
          </w:rPrChange>
        </w:rPr>
        <w:t>throughout</w:t>
      </w:r>
      <w:r w:rsidR="00675D55" w:rsidRPr="00FB6CF4">
        <w:rPr>
          <w:rFonts w:ascii="Times New Roman" w:hAnsi="Times New Roman" w:cs="Times New Roman"/>
          <w:spacing w:val="6"/>
          <w:sz w:val="32"/>
          <w:rPrChange w:id="257" w:author="Donna LaVallee" w:date="2025-12-01T15:58:00Z" w16du:dateUtc="2025-12-01T20:58:00Z">
            <w:rPr>
              <w:spacing w:val="6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258" w:author="Donna LaVallee" w:date="2025-12-01T15:58:00Z" w16du:dateUtc="2025-12-01T20:58:00Z">
            <w:rPr>
              <w:sz w:val="32"/>
            </w:rPr>
          </w:rPrChange>
        </w:rPr>
        <w:t>the</w:t>
      </w:r>
      <w:r w:rsidR="00675D55" w:rsidRPr="00FB6CF4">
        <w:rPr>
          <w:rFonts w:ascii="Times New Roman" w:hAnsi="Times New Roman" w:cs="Times New Roman"/>
          <w:spacing w:val="6"/>
          <w:sz w:val="32"/>
          <w:rPrChange w:id="259" w:author="Donna LaVallee" w:date="2025-12-01T15:58:00Z" w16du:dateUtc="2025-12-01T20:58:00Z">
            <w:rPr>
              <w:spacing w:val="6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260" w:author="Donna LaVallee" w:date="2025-12-01T15:58:00Z" w16du:dateUtc="2025-12-01T20:58:00Z">
            <w:rPr>
              <w:sz w:val="32"/>
            </w:rPr>
          </w:rPrChange>
        </w:rPr>
        <w:t>year</w:t>
      </w:r>
      <w:r w:rsidR="00675D55" w:rsidRPr="00FB6CF4">
        <w:rPr>
          <w:rFonts w:ascii="Times New Roman" w:hAnsi="Times New Roman" w:cs="Times New Roman"/>
          <w:spacing w:val="7"/>
          <w:sz w:val="32"/>
          <w:rPrChange w:id="261" w:author="Donna LaVallee" w:date="2025-12-01T15:58:00Z" w16du:dateUtc="2025-12-01T20:58:00Z">
            <w:rPr>
              <w:spacing w:val="7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262" w:author="Donna LaVallee" w:date="2025-12-01T15:58:00Z" w16du:dateUtc="2025-12-01T20:58:00Z">
            <w:rPr>
              <w:sz w:val="32"/>
            </w:rPr>
          </w:rPrChange>
        </w:rPr>
        <w:t>which</w:t>
      </w:r>
      <w:r w:rsidR="00675D55" w:rsidRPr="00FB6CF4">
        <w:rPr>
          <w:rFonts w:ascii="Times New Roman" w:hAnsi="Times New Roman" w:cs="Times New Roman"/>
          <w:spacing w:val="6"/>
          <w:sz w:val="32"/>
          <w:rPrChange w:id="263" w:author="Donna LaVallee" w:date="2025-12-01T15:58:00Z" w16du:dateUtc="2025-12-01T20:58:00Z">
            <w:rPr>
              <w:spacing w:val="6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264" w:author="Donna LaVallee" w:date="2025-12-01T15:58:00Z" w16du:dateUtc="2025-12-01T20:58:00Z">
            <w:rPr>
              <w:sz w:val="32"/>
            </w:rPr>
          </w:rPrChange>
        </w:rPr>
        <w:t>all</w:t>
      </w:r>
      <w:r w:rsidR="00012EFC" w:rsidRPr="00FB6CF4">
        <w:rPr>
          <w:rFonts w:ascii="Times New Roman" w:hAnsi="Times New Roman" w:cs="Times New Roman"/>
          <w:sz w:val="32"/>
          <w:rPrChange w:id="265" w:author="Donna LaVallee" w:date="2025-12-01T15:58:00Z" w16du:dateUtc="2025-12-01T20:58:00Z">
            <w:rPr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pacing w:val="-86"/>
          <w:sz w:val="32"/>
          <w:rPrChange w:id="266" w:author="Donna LaVallee" w:date="2025-12-01T15:58:00Z" w16du:dateUtc="2025-12-01T20:58:00Z">
            <w:rPr>
              <w:spacing w:val="-86"/>
              <w:sz w:val="32"/>
            </w:rPr>
          </w:rPrChange>
        </w:rPr>
        <w:t xml:space="preserve"> </w:t>
      </w:r>
      <w:r w:rsidR="00012EFC" w:rsidRPr="00FB6CF4">
        <w:rPr>
          <w:rFonts w:ascii="Times New Roman" w:hAnsi="Times New Roman" w:cs="Times New Roman"/>
          <w:sz w:val="32"/>
          <w:rPrChange w:id="267" w:author="Donna LaVallee" w:date="2025-12-01T15:58:00Z" w16du:dateUtc="2025-12-01T20:58:00Z">
            <w:rPr>
              <w:sz w:val="32"/>
            </w:rPr>
          </w:rPrChange>
        </w:rPr>
        <w:t>M</w:t>
      </w:r>
      <w:r w:rsidR="00675D55" w:rsidRPr="00FB6CF4">
        <w:rPr>
          <w:rFonts w:ascii="Times New Roman" w:hAnsi="Times New Roman" w:cs="Times New Roman"/>
          <w:sz w:val="32"/>
          <w:rPrChange w:id="268" w:author="Donna LaVallee" w:date="2025-12-01T15:58:00Z" w16du:dateUtc="2025-12-01T20:58:00Z">
            <w:rPr>
              <w:sz w:val="32"/>
            </w:rPr>
          </w:rPrChange>
        </w:rPr>
        <w:t>embers</w:t>
      </w:r>
      <w:r w:rsidR="00675D55" w:rsidRPr="00FB6CF4">
        <w:rPr>
          <w:rFonts w:ascii="Times New Roman" w:hAnsi="Times New Roman" w:cs="Times New Roman"/>
          <w:spacing w:val="7"/>
          <w:sz w:val="32"/>
          <w:rPrChange w:id="269" w:author="Donna LaVallee" w:date="2025-12-01T15:58:00Z" w16du:dateUtc="2025-12-01T20:58:00Z">
            <w:rPr>
              <w:spacing w:val="7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270" w:author="Donna LaVallee" w:date="2025-12-01T15:58:00Z" w16du:dateUtc="2025-12-01T20:58:00Z">
            <w:rPr>
              <w:sz w:val="32"/>
            </w:rPr>
          </w:rPrChange>
        </w:rPr>
        <w:t>of</w:t>
      </w:r>
      <w:r w:rsidR="00675D55" w:rsidRPr="00FB6CF4">
        <w:rPr>
          <w:rFonts w:ascii="Times New Roman" w:hAnsi="Times New Roman" w:cs="Times New Roman"/>
          <w:spacing w:val="7"/>
          <w:sz w:val="32"/>
          <w:rPrChange w:id="271" w:author="Donna LaVallee" w:date="2025-12-01T15:58:00Z" w16du:dateUtc="2025-12-01T20:58:00Z">
            <w:rPr>
              <w:spacing w:val="7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272" w:author="Donna LaVallee" w:date="2025-12-01T15:58:00Z" w16du:dateUtc="2025-12-01T20:58:00Z">
            <w:rPr>
              <w:sz w:val="32"/>
            </w:rPr>
          </w:rPrChange>
        </w:rPr>
        <w:t>the</w:t>
      </w:r>
      <w:r w:rsidR="00675D55" w:rsidRPr="00FB6CF4">
        <w:rPr>
          <w:rFonts w:ascii="Times New Roman" w:hAnsi="Times New Roman" w:cs="Times New Roman"/>
          <w:spacing w:val="7"/>
          <w:sz w:val="32"/>
          <w:rPrChange w:id="273" w:author="Donna LaVallee" w:date="2025-12-01T15:58:00Z" w16du:dateUtc="2025-12-01T20:58:00Z">
            <w:rPr>
              <w:spacing w:val="7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274" w:author="Donna LaVallee" w:date="2025-12-01T15:58:00Z" w16du:dateUtc="2025-12-01T20:58:00Z">
            <w:rPr>
              <w:sz w:val="32"/>
            </w:rPr>
          </w:rPrChange>
        </w:rPr>
        <w:t>corporation</w:t>
      </w:r>
      <w:r w:rsidR="00675D55" w:rsidRPr="00FB6CF4">
        <w:rPr>
          <w:rFonts w:ascii="Times New Roman" w:hAnsi="Times New Roman" w:cs="Times New Roman"/>
          <w:spacing w:val="7"/>
          <w:sz w:val="32"/>
          <w:rPrChange w:id="275" w:author="Donna LaVallee" w:date="2025-12-01T15:58:00Z" w16du:dateUtc="2025-12-01T20:58:00Z">
            <w:rPr>
              <w:spacing w:val="7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276" w:author="Donna LaVallee" w:date="2025-12-01T15:58:00Z" w16du:dateUtc="2025-12-01T20:58:00Z">
            <w:rPr>
              <w:sz w:val="32"/>
            </w:rPr>
          </w:rPrChange>
        </w:rPr>
        <w:t>and</w:t>
      </w:r>
      <w:r w:rsidR="00675D55" w:rsidRPr="00FB6CF4">
        <w:rPr>
          <w:rFonts w:ascii="Times New Roman" w:hAnsi="Times New Roman" w:cs="Times New Roman"/>
          <w:spacing w:val="7"/>
          <w:sz w:val="32"/>
          <w:rPrChange w:id="277" w:author="Donna LaVallee" w:date="2025-12-01T15:58:00Z" w16du:dateUtc="2025-12-01T20:58:00Z">
            <w:rPr>
              <w:spacing w:val="7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278" w:author="Donna LaVallee" w:date="2025-12-01T15:58:00Z" w16du:dateUtc="2025-12-01T20:58:00Z">
            <w:rPr>
              <w:sz w:val="32"/>
            </w:rPr>
          </w:rPrChange>
        </w:rPr>
        <w:t>visitors</w:t>
      </w:r>
      <w:r w:rsidR="00675D55" w:rsidRPr="00FB6CF4">
        <w:rPr>
          <w:rFonts w:ascii="Times New Roman" w:hAnsi="Times New Roman" w:cs="Times New Roman"/>
          <w:spacing w:val="7"/>
          <w:sz w:val="32"/>
          <w:rPrChange w:id="279" w:author="Donna LaVallee" w:date="2025-12-01T15:58:00Z" w16du:dateUtc="2025-12-01T20:58:00Z">
            <w:rPr>
              <w:spacing w:val="7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280" w:author="Donna LaVallee" w:date="2025-12-01T15:58:00Z" w16du:dateUtc="2025-12-01T20:58:00Z">
            <w:rPr>
              <w:sz w:val="32"/>
            </w:rPr>
          </w:rPrChange>
        </w:rPr>
        <w:t>may</w:t>
      </w:r>
      <w:r w:rsidR="00675D55" w:rsidRPr="00FB6CF4">
        <w:rPr>
          <w:rFonts w:ascii="Times New Roman" w:hAnsi="Times New Roman" w:cs="Times New Roman"/>
          <w:spacing w:val="7"/>
          <w:sz w:val="32"/>
          <w:rPrChange w:id="281" w:author="Donna LaVallee" w:date="2025-12-01T15:58:00Z" w16du:dateUtc="2025-12-01T20:58:00Z">
            <w:rPr>
              <w:spacing w:val="7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282" w:author="Donna LaVallee" w:date="2025-12-01T15:58:00Z" w16du:dateUtc="2025-12-01T20:58:00Z">
            <w:rPr>
              <w:sz w:val="32"/>
            </w:rPr>
          </w:rPrChange>
        </w:rPr>
        <w:t>attend;</w:t>
      </w:r>
    </w:p>
    <w:p w14:paraId="38C80F21" w14:textId="5A8A5B90" w:rsidR="00F52182" w:rsidRPr="00FB6CF4" w:rsidRDefault="00AB13DB">
      <w:pPr>
        <w:pStyle w:val="ListParagraph"/>
        <w:numPr>
          <w:ilvl w:val="0"/>
          <w:numId w:val="5"/>
        </w:numPr>
        <w:tabs>
          <w:tab w:val="left" w:pos="1170"/>
        </w:tabs>
        <w:spacing w:line="235" w:lineRule="auto"/>
        <w:ind w:right="793" w:firstLine="720"/>
        <w:rPr>
          <w:rFonts w:ascii="Times New Roman" w:hAnsi="Times New Roman" w:cs="Times New Roman"/>
          <w:sz w:val="32"/>
          <w:rPrChange w:id="283" w:author="Donna LaVallee" w:date="2025-12-01T15:58:00Z" w16du:dateUtc="2025-12-01T20:58:00Z">
            <w:rPr>
              <w:sz w:val="32"/>
            </w:rPr>
          </w:rPrChange>
        </w:rPr>
      </w:pPr>
      <w:r w:rsidRPr="00FB6CF4">
        <w:rPr>
          <w:rFonts w:ascii="Times New Roman" w:hAnsi="Times New Roman" w:cs="Times New Roman"/>
          <w:sz w:val="32"/>
          <w:rPrChange w:id="284" w:author="Donna LaVallee" w:date="2025-12-01T15:58:00Z" w16du:dateUtc="2025-12-01T20:58:00Z">
            <w:rPr>
              <w:sz w:val="32"/>
            </w:rPr>
          </w:rPrChange>
        </w:rPr>
        <w:t>S</w:t>
      </w:r>
      <w:r w:rsidR="00675D55" w:rsidRPr="00FB6CF4">
        <w:rPr>
          <w:rFonts w:ascii="Times New Roman" w:hAnsi="Times New Roman" w:cs="Times New Roman"/>
          <w:sz w:val="32"/>
          <w:rPrChange w:id="285" w:author="Donna LaVallee" w:date="2025-12-01T15:58:00Z" w16du:dateUtc="2025-12-01T20:58:00Z">
            <w:rPr>
              <w:sz w:val="32"/>
            </w:rPr>
          </w:rPrChange>
        </w:rPr>
        <w:t>chedule</w:t>
      </w:r>
      <w:r w:rsidR="00675D55" w:rsidRPr="00FB6CF4">
        <w:rPr>
          <w:rFonts w:ascii="Times New Roman" w:hAnsi="Times New Roman" w:cs="Times New Roman"/>
          <w:spacing w:val="2"/>
          <w:sz w:val="32"/>
          <w:rPrChange w:id="286" w:author="Donna LaVallee" w:date="2025-12-01T15:58:00Z" w16du:dateUtc="2025-12-01T20:58:00Z">
            <w:rPr>
              <w:spacing w:val="2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287" w:author="Donna LaVallee" w:date="2025-12-01T15:58:00Z" w16du:dateUtc="2025-12-01T20:58:00Z">
            <w:rPr>
              <w:sz w:val="32"/>
            </w:rPr>
          </w:rPrChange>
        </w:rPr>
        <w:t>and</w:t>
      </w:r>
      <w:r w:rsidR="00675D55" w:rsidRPr="00FB6CF4">
        <w:rPr>
          <w:rFonts w:ascii="Times New Roman" w:hAnsi="Times New Roman" w:cs="Times New Roman"/>
          <w:spacing w:val="2"/>
          <w:sz w:val="32"/>
          <w:rPrChange w:id="288" w:author="Donna LaVallee" w:date="2025-12-01T15:58:00Z" w16du:dateUtc="2025-12-01T20:58:00Z">
            <w:rPr>
              <w:spacing w:val="2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289" w:author="Donna LaVallee" w:date="2025-12-01T15:58:00Z" w16du:dateUtc="2025-12-01T20:58:00Z">
            <w:rPr>
              <w:sz w:val="32"/>
            </w:rPr>
          </w:rPrChange>
        </w:rPr>
        <w:t>present</w:t>
      </w:r>
      <w:r w:rsidR="00675D55" w:rsidRPr="00FB6CF4">
        <w:rPr>
          <w:rFonts w:ascii="Times New Roman" w:hAnsi="Times New Roman" w:cs="Times New Roman"/>
          <w:spacing w:val="3"/>
          <w:sz w:val="32"/>
          <w:rPrChange w:id="290" w:author="Donna LaVallee" w:date="2025-12-01T15:58:00Z" w16du:dateUtc="2025-12-01T20:58:00Z">
            <w:rPr>
              <w:spacing w:val="3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291" w:author="Donna LaVallee" w:date="2025-12-01T15:58:00Z" w16du:dateUtc="2025-12-01T20:58:00Z">
            <w:rPr>
              <w:sz w:val="32"/>
            </w:rPr>
          </w:rPrChange>
        </w:rPr>
        <w:t>educational</w:t>
      </w:r>
      <w:r w:rsidR="00675D55" w:rsidRPr="00FB6CF4">
        <w:rPr>
          <w:rFonts w:ascii="Times New Roman" w:hAnsi="Times New Roman" w:cs="Times New Roman"/>
          <w:spacing w:val="2"/>
          <w:sz w:val="32"/>
          <w:rPrChange w:id="292" w:author="Donna LaVallee" w:date="2025-12-01T15:58:00Z" w16du:dateUtc="2025-12-01T20:58:00Z">
            <w:rPr>
              <w:spacing w:val="2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293" w:author="Donna LaVallee" w:date="2025-12-01T15:58:00Z" w16du:dateUtc="2025-12-01T20:58:00Z">
            <w:rPr>
              <w:sz w:val="32"/>
            </w:rPr>
          </w:rPrChange>
        </w:rPr>
        <w:t>lectures,</w:t>
      </w:r>
      <w:r w:rsidR="00675D55" w:rsidRPr="00FB6CF4">
        <w:rPr>
          <w:rFonts w:ascii="Times New Roman" w:hAnsi="Times New Roman" w:cs="Times New Roman"/>
          <w:spacing w:val="1"/>
          <w:sz w:val="32"/>
          <w:rPrChange w:id="294" w:author="Donna LaVallee" w:date="2025-12-01T15:58:00Z" w16du:dateUtc="2025-12-01T20:58:00Z">
            <w:rPr>
              <w:spacing w:val="1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295" w:author="Donna LaVallee" w:date="2025-12-01T15:58:00Z" w16du:dateUtc="2025-12-01T20:58:00Z">
            <w:rPr>
              <w:sz w:val="32"/>
            </w:rPr>
          </w:rPrChange>
        </w:rPr>
        <w:t>demonstrations,</w:t>
      </w:r>
      <w:r w:rsidR="00675D55" w:rsidRPr="00FB6CF4">
        <w:rPr>
          <w:rFonts w:ascii="Times New Roman" w:hAnsi="Times New Roman" w:cs="Times New Roman"/>
          <w:spacing w:val="19"/>
          <w:sz w:val="32"/>
          <w:rPrChange w:id="296" w:author="Donna LaVallee" w:date="2025-12-01T15:58:00Z" w16du:dateUtc="2025-12-01T20:58:00Z">
            <w:rPr>
              <w:spacing w:val="19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297" w:author="Donna LaVallee" w:date="2025-12-01T15:58:00Z" w16du:dateUtc="2025-12-01T20:58:00Z">
            <w:rPr>
              <w:sz w:val="32"/>
            </w:rPr>
          </w:rPrChange>
        </w:rPr>
        <w:t>exhibitions,</w:t>
      </w:r>
      <w:r w:rsidR="00675D55" w:rsidRPr="00FB6CF4">
        <w:rPr>
          <w:rFonts w:ascii="Times New Roman" w:hAnsi="Times New Roman" w:cs="Times New Roman"/>
          <w:spacing w:val="20"/>
          <w:sz w:val="32"/>
          <w:rPrChange w:id="298" w:author="Donna LaVallee" w:date="2025-12-01T15:58:00Z" w16du:dateUtc="2025-12-01T20:58:00Z">
            <w:rPr>
              <w:spacing w:val="20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299" w:author="Donna LaVallee" w:date="2025-12-01T15:58:00Z" w16du:dateUtc="2025-12-01T20:58:00Z">
            <w:rPr>
              <w:sz w:val="32"/>
            </w:rPr>
          </w:rPrChange>
        </w:rPr>
        <w:t>and</w:t>
      </w:r>
      <w:r w:rsidR="00675D55" w:rsidRPr="00FB6CF4">
        <w:rPr>
          <w:rFonts w:ascii="Times New Roman" w:hAnsi="Times New Roman" w:cs="Times New Roman"/>
          <w:spacing w:val="20"/>
          <w:sz w:val="32"/>
          <w:rPrChange w:id="300" w:author="Donna LaVallee" w:date="2025-12-01T15:58:00Z" w16du:dateUtc="2025-12-01T20:58:00Z">
            <w:rPr>
              <w:spacing w:val="20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301" w:author="Donna LaVallee" w:date="2025-12-01T15:58:00Z" w16du:dateUtc="2025-12-01T20:58:00Z">
            <w:rPr>
              <w:sz w:val="32"/>
            </w:rPr>
          </w:rPrChange>
        </w:rPr>
        <w:t>workshops</w:t>
      </w:r>
      <w:r w:rsidR="00675D55" w:rsidRPr="00FB6CF4">
        <w:rPr>
          <w:rFonts w:ascii="Times New Roman" w:hAnsi="Times New Roman" w:cs="Times New Roman"/>
          <w:spacing w:val="20"/>
          <w:sz w:val="32"/>
          <w:rPrChange w:id="302" w:author="Donna LaVallee" w:date="2025-12-01T15:58:00Z" w16du:dateUtc="2025-12-01T20:58:00Z">
            <w:rPr>
              <w:spacing w:val="20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303" w:author="Donna LaVallee" w:date="2025-12-01T15:58:00Z" w16du:dateUtc="2025-12-01T20:58:00Z">
            <w:rPr>
              <w:sz w:val="32"/>
            </w:rPr>
          </w:rPrChange>
        </w:rPr>
        <w:t>at</w:t>
      </w:r>
      <w:r w:rsidR="00675D55" w:rsidRPr="00FB6CF4">
        <w:rPr>
          <w:rFonts w:ascii="Times New Roman" w:hAnsi="Times New Roman" w:cs="Times New Roman"/>
          <w:spacing w:val="20"/>
          <w:sz w:val="32"/>
          <w:rPrChange w:id="304" w:author="Donna LaVallee" w:date="2025-12-01T15:58:00Z" w16du:dateUtc="2025-12-01T20:58:00Z">
            <w:rPr>
              <w:spacing w:val="20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305" w:author="Donna LaVallee" w:date="2025-12-01T15:58:00Z" w16du:dateUtc="2025-12-01T20:58:00Z">
            <w:rPr>
              <w:sz w:val="32"/>
            </w:rPr>
          </w:rPrChange>
        </w:rPr>
        <w:t>which</w:t>
      </w:r>
      <w:r w:rsidR="00675D55" w:rsidRPr="00FB6CF4">
        <w:rPr>
          <w:rFonts w:ascii="Times New Roman" w:hAnsi="Times New Roman" w:cs="Times New Roman"/>
          <w:spacing w:val="20"/>
          <w:sz w:val="32"/>
          <w:rPrChange w:id="306" w:author="Donna LaVallee" w:date="2025-12-01T15:58:00Z" w16du:dateUtc="2025-12-01T20:58:00Z">
            <w:rPr>
              <w:spacing w:val="20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307" w:author="Donna LaVallee" w:date="2025-12-01T15:58:00Z" w16du:dateUtc="2025-12-01T20:58:00Z">
            <w:rPr>
              <w:sz w:val="32"/>
            </w:rPr>
          </w:rPrChange>
        </w:rPr>
        <w:t>guest</w:t>
      </w:r>
      <w:r w:rsidR="00675D55" w:rsidRPr="00FB6CF4">
        <w:rPr>
          <w:rFonts w:ascii="Times New Roman" w:hAnsi="Times New Roman" w:cs="Times New Roman"/>
          <w:spacing w:val="1"/>
          <w:sz w:val="32"/>
          <w:rPrChange w:id="308" w:author="Donna LaVallee" w:date="2025-12-01T15:58:00Z" w16du:dateUtc="2025-12-01T20:58:00Z">
            <w:rPr>
              <w:spacing w:val="1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309" w:author="Donna LaVallee" w:date="2025-12-01T15:58:00Z" w16du:dateUtc="2025-12-01T20:58:00Z">
            <w:rPr>
              <w:sz w:val="32"/>
            </w:rPr>
          </w:rPrChange>
        </w:rPr>
        <w:t>artists</w:t>
      </w:r>
      <w:r w:rsidR="00675D55" w:rsidRPr="00FB6CF4">
        <w:rPr>
          <w:rFonts w:ascii="Times New Roman" w:hAnsi="Times New Roman" w:cs="Times New Roman"/>
          <w:spacing w:val="9"/>
          <w:sz w:val="32"/>
          <w:rPrChange w:id="310" w:author="Donna LaVallee" w:date="2025-12-01T15:58:00Z" w16du:dateUtc="2025-12-01T20:58:00Z">
            <w:rPr>
              <w:spacing w:val="9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311" w:author="Donna LaVallee" w:date="2025-12-01T15:58:00Z" w16du:dateUtc="2025-12-01T20:58:00Z">
            <w:rPr>
              <w:sz w:val="32"/>
            </w:rPr>
          </w:rPrChange>
        </w:rPr>
        <w:t>as</w:t>
      </w:r>
      <w:r w:rsidR="00675D55" w:rsidRPr="00FB6CF4">
        <w:rPr>
          <w:rFonts w:ascii="Times New Roman" w:hAnsi="Times New Roman" w:cs="Times New Roman"/>
          <w:spacing w:val="9"/>
          <w:sz w:val="32"/>
          <w:rPrChange w:id="312" w:author="Donna LaVallee" w:date="2025-12-01T15:58:00Z" w16du:dateUtc="2025-12-01T20:58:00Z">
            <w:rPr>
              <w:spacing w:val="9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313" w:author="Donna LaVallee" w:date="2025-12-01T15:58:00Z" w16du:dateUtc="2025-12-01T20:58:00Z">
            <w:rPr>
              <w:sz w:val="32"/>
            </w:rPr>
          </w:rPrChange>
        </w:rPr>
        <w:t>well</w:t>
      </w:r>
      <w:r w:rsidR="00675D55" w:rsidRPr="00FB6CF4">
        <w:rPr>
          <w:rFonts w:ascii="Times New Roman" w:hAnsi="Times New Roman" w:cs="Times New Roman"/>
          <w:spacing w:val="9"/>
          <w:sz w:val="32"/>
          <w:rPrChange w:id="314" w:author="Donna LaVallee" w:date="2025-12-01T15:58:00Z" w16du:dateUtc="2025-12-01T20:58:00Z">
            <w:rPr>
              <w:spacing w:val="9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315" w:author="Donna LaVallee" w:date="2025-12-01T15:58:00Z" w16du:dateUtc="2025-12-01T20:58:00Z">
            <w:rPr>
              <w:sz w:val="32"/>
            </w:rPr>
          </w:rPrChange>
        </w:rPr>
        <w:t>as</w:t>
      </w:r>
      <w:r w:rsidR="00675D55" w:rsidRPr="00FB6CF4">
        <w:rPr>
          <w:rFonts w:ascii="Times New Roman" w:hAnsi="Times New Roman" w:cs="Times New Roman"/>
          <w:spacing w:val="9"/>
          <w:sz w:val="32"/>
          <w:rPrChange w:id="316" w:author="Donna LaVallee" w:date="2025-12-01T15:58:00Z" w16du:dateUtc="2025-12-01T20:58:00Z">
            <w:rPr>
              <w:spacing w:val="9"/>
              <w:sz w:val="32"/>
            </w:rPr>
          </w:rPrChange>
        </w:rPr>
        <w:t xml:space="preserve"> </w:t>
      </w:r>
      <w:r w:rsidR="00012EFC" w:rsidRPr="00FB6CF4">
        <w:rPr>
          <w:rFonts w:ascii="Times New Roman" w:hAnsi="Times New Roman" w:cs="Times New Roman"/>
          <w:sz w:val="32"/>
          <w:rPrChange w:id="317" w:author="Donna LaVallee" w:date="2025-12-01T15:58:00Z" w16du:dateUtc="2025-12-01T20:58:00Z">
            <w:rPr>
              <w:sz w:val="32"/>
            </w:rPr>
          </w:rPrChange>
        </w:rPr>
        <w:t>M</w:t>
      </w:r>
      <w:r w:rsidR="00675D55" w:rsidRPr="00FB6CF4">
        <w:rPr>
          <w:rFonts w:ascii="Times New Roman" w:hAnsi="Times New Roman" w:cs="Times New Roman"/>
          <w:sz w:val="32"/>
          <w:rPrChange w:id="318" w:author="Donna LaVallee" w:date="2025-12-01T15:58:00Z" w16du:dateUtc="2025-12-01T20:58:00Z">
            <w:rPr>
              <w:sz w:val="32"/>
            </w:rPr>
          </w:rPrChange>
        </w:rPr>
        <w:t>embers</w:t>
      </w:r>
      <w:r w:rsidR="00675D55" w:rsidRPr="00FB6CF4">
        <w:rPr>
          <w:rFonts w:ascii="Times New Roman" w:hAnsi="Times New Roman" w:cs="Times New Roman"/>
          <w:spacing w:val="9"/>
          <w:sz w:val="32"/>
          <w:rPrChange w:id="319" w:author="Donna LaVallee" w:date="2025-12-01T15:58:00Z" w16du:dateUtc="2025-12-01T20:58:00Z">
            <w:rPr>
              <w:spacing w:val="9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320" w:author="Donna LaVallee" w:date="2025-12-01T15:58:00Z" w16du:dateUtc="2025-12-01T20:58:00Z">
            <w:rPr>
              <w:sz w:val="32"/>
            </w:rPr>
          </w:rPrChange>
        </w:rPr>
        <w:t>of</w:t>
      </w:r>
      <w:r w:rsidR="00675D55" w:rsidRPr="00FB6CF4">
        <w:rPr>
          <w:rFonts w:ascii="Times New Roman" w:hAnsi="Times New Roman" w:cs="Times New Roman"/>
          <w:spacing w:val="9"/>
          <w:sz w:val="32"/>
          <w:rPrChange w:id="321" w:author="Donna LaVallee" w:date="2025-12-01T15:58:00Z" w16du:dateUtc="2025-12-01T20:58:00Z">
            <w:rPr>
              <w:spacing w:val="9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322" w:author="Donna LaVallee" w:date="2025-12-01T15:58:00Z" w16du:dateUtc="2025-12-01T20:58:00Z">
            <w:rPr>
              <w:sz w:val="32"/>
            </w:rPr>
          </w:rPrChange>
        </w:rPr>
        <w:t>the</w:t>
      </w:r>
      <w:r w:rsidR="00675D55" w:rsidRPr="00FB6CF4">
        <w:rPr>
          <w:rFonts w:ascii="Times New Roman" w:hAnsi="Times New Roman" w:cs="Times New Roman"/>
          <w:spacing w:val="9"/>
          <w:sz w:val="32"/>
          <w:rPrChange w:id="323" w:author="Donna LaVallee" w:date="2025-12-01T15:58:00Z" w16du:dateUtc="2025-12-01T20:58:00Z">
            <w:rPr>
              <w:spacing w:val="9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324" w:author="Donna LaVallee" w:date="2025-12-01T15:58:00Z" w16du:dateUtc="2025-12-01T20:58:00Z">
            <w:rPr>
              <w:sz w:val="32"/>
            </w:rPr>
          </w:rPrChange>
        </w:rPr>
        <w:t>corporation</w:t>
      </w:r>
      <w:r w:rsidR="00675D55" w:rsidRPr="00FB6CF4">
        <w:rPr>
          <w:rFonts w:ascii="Times New Roman" w:hAnsi="Times New Roman" w:cs="Times New Roman"/>
          <w:spacing w:val="9"/>
          <w:sz w:val="32"/>
          <w:rPrChange w:id="325" w:author="Donna LaVallee" w:date="2025-12-01T15:58:00Z" w16du:dateUtc="2025-12-01T20:58:00Z">
            <w:rPr>
              <w:spacing w:val="9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326" w:author="Donna LaVallee" w:date="2025-12-01T15:58:00Z" w16du:dateUtc="2025-12-01T20:58:00Z">
            <w:rPr>
              <w:sz w:val="32"/>
            </w:rPr>
          </w:rPrChange>
        </w:rPr>
        <w:t>will</w:t>
      </w:r>
      <w:r w:rsidR="00675D55" w:rsidRPr="00FB6CF4">
        <w:rPr>
          <w:rFonts w:ascii="Times New Roman" w:hAnsi="Times New Roman" w:cs="Times New Roman"/>
          <w:spacing w:val="9"/>
          <w:sz w:val="32"/>
          <w:rPrChange w:id="327" w:author="Donna LaVallee" w:date="2025-12-01T15:58:00Z" w16du:dateUtc="2025-12-01T20:58:00Z">
            <w:rPr>
              <w:spacing w:val="9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328" w:author="Donna LaVallee" w:date="2025-12-01T15:58:00Z" w16du:dateUtc="2025-12-01T20:58:00Z">
            <w:rPr>
              <w:sz w:val="32"/>
            </w:rPr>
          </w:rPrChange>
        </w:rPr>
        <w:t>lecture</w:t>
      </w:r>
      <w:r w:rsidR="00675D55" w:rsidRPr="00FB6CF4">
        <w:rPr>
          <w:rFonts w:ascii="Times New Roman" w:hAnsi="Times New Roman" w:cs="Times New Roman"/>
          <w:spacing w:val="9"/>
          <w:sz w:val="32"/>
          <w:rPrChange w:id="329" w:author="Donna LaVallee" w:date="2025-12-01T15:58:00Z" w16du:dateUtc="2025-12-01T20:58:00Z">
            <w:rPr>
              <w:spacing w:val="9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330" w:author="Donna LaVallee" w:date="2025-12-01T15:58:00Z" w16du:dateUtc="2025-12-01T20:58:00Z">
            <w:rPr>
              <w:sz w:val="32"/>
            </w:rPr>
          </w:rPrChange>
        </w:rPr>
        <w:t>and</w:t>
      </w:r>
      <w:r w:rsidR="00675D55" w:rsidRPr="00FB6CF4">
        <w:rPr>
          <w:rFonts w:ascii="Times New Roman" w:hAnsi="Times New Roman" w:cs="Times New Roman"/>
          <w:spacing w:val="-86"/>
          <w:sz w:val="32"/>
          <w:rPrChange w:id="331" w:author="Donna LaVallee" w:date="2025-12-01T15:58:00Z" w16du:dateUtc="2025-12-01T20:58:00Z">
            <w:rPr>
              <w:spacing w:val="-86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332" w:author="Donna LaVallee" w:date="2025-12-01T15:58:00Z" w16du:dateUtc="2025-12-01T20:58:00Z">
            <w:rPr>
              <w:sz w:val="32"/>
            </w:rPr>
          </w:rPrChange>
        </w:rPr>
        <w:t>demonstrate;</w:t>
      </w:r>
    </w:p>
    <w:p w14:paraId="0B9BF755" w14:textId="0CE4AA6A" w:rsidR="00F52182" w:rsidRPr="00FB6CF4" w:rsidRDefault="00AB13DB" w:rsidP="00AB13DB">
      <w:pPr>
        <w:pStyle w:val="ListParagraph"/>
        <w:numPr>
          <w:ilvl w:val="0"/>
          <w:numId w:val="5"/>
        </w:numPr>
        <w:tabs>
          <w:tab w:val="left" w:pos="1188"/>
        </w:tabs>
        <w:spacing w:line="355" w:lineRule="exact"/>
        <w:ind w:right="456" w:firstLine="720"/>
        <w:rPr>
          <w:rFonts w:ascii="Times New Roman" w:hAnsi="Times New Roman" w:cs="Times New Roman"/>
          <w:rPrChange w:id="333" w:author="Donna LaVallee" w:date="2025-12-01T15:58:00Z" w16du:dateUtc="2025-12-01T20:58:00Z">
            <w:rPr/>
          </w:rPrChange>
        </w:rPr>
      </w:pPr>
      <w:r w:rsidRPr="00FB6CF4">
        <w:rPr>
          <w:rFonts w:ascii="Times New Roman" w:hAnsi="Times New Roman" w:cs="Times New Roman"/>
          <w:sz w:val="32"/>
          <w:rPrChange w:id="334" w:author="Donna LaVallee" w:date="2025-12-01T15:58:00Z" w16du:dateUtc="2025-12-01T20:58:00Z">
            <w:rPr>
              <w:sz w:val="32"/>
            </w:rPr>
          </w:rPrChange>
        </w:rPr>
        <w:t>D</w:t>
      </w:r>
      <w:r w:rsidR="00675D55" w:rsidRPr="00FB6CF4">
        <w:rPr>
          <w:rFonts w:ascii="Times New Roman" w:hAnsi="Times New Roman" w:cs="Times New Roman"/>
          <w:sz w:val="32"/>
          <w:rPrChange w:id="335" w:author="Donna LaVallee" w:date="2025-12-01T15:58:00Z" w16du:dateUtc="2025-12-01T20:58:00Z">
            <w:rPr>
              <w:sz w:val="32"/>
            </w:rPr>
          </w:rPrChange>
        </w:rPr>
        <w:t>onate</w:t>
      </w:r>
      <w:r w:rsidR="00675D55" w:rsidRPr="00FB6CF4">
        <w:rPr>
          <w:rFonts w:ascii="Times New Roman" w:hAnsi="Times New Roman" w:cs="Times New Roman"/>
          <w:spacing w:val="9"/>
          <w:sz w:val="32"/>
          <w:rPrChange w:id="336" w:author="Donna LaVallee" w:date="2025-12-01T15:58:00Z" w16du:dateUtc="2025-12-01T20:58:00Z">
            <w:rPr>
              <w:spacing w:val="9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337" w:author="Donna LaVallee" w:date="2025-12-01T15:58:00Z" w16du:dateUtc="2025-12-01T20:58:00Z">
            <w:rPr>
              <w:sz w:val="32"/>
            </w:rPr>
          </w:rPrChange>
        </w:rPr>
        <w:t>money</w:t>
      </w:r>
      <w:r w:rsidR="00675D55" w:rsidRPr="00FB6CF4">
        <w:rPr>
          <w:rFonts w:ascii="Times New Roman" w:hAnsi="Times New Roman" w:cs="Times New Roman"/>
          <w:spacing w:val="10"/>
          <w:sz w:val="32"/>
          <w:rPrChange w:id="338" w:author="Donna LaVallee" w:date="2025-12-01T15:58:00Z" w16du:dateUtc="2025-12-01T20:58:00Z">
            <w:rPr>
              <w:spacing w:val="10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339" w:author="Donna LaVallee" w:date="2025-12-01T15:58:00Z" w16du:dateUtc="2025-12-01T20:58:00Z">
            <w:rPr>
              <w:sz w:val="32"/>
            </w:rPr>
          </w:rPrChange>
        </w:rPr>
        <w:t>or</w:t>
      </w:r>
      <w:r w:rsidR="00675D55" w:rsidRPr="00FB6CF4">
        <w:rPr>
          <w:rFonts w:ascii="Times New Roman" w:hAnsi="Times New Roman" w:cs="Times New Roman"/>
          <w:spacing w:val="9"/>
          <w:sz w:val="32"/>
          <w:rPrChange w:id="340" w:author="Donna LaVallee" w:date="2025-12-01T15:58:00Z" w16du:dateUtc="2025-12-01T20:58:00Z">
            <w:rPr>
              <w:spacing w:val="9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341" w:author="Donna LaVallee" w:date="2025-12-01T15:58:00Z" w16du:dateUtc="2025-12-01T20:58:00Z">
            <w:rPr>
              <w:sz w:val="32"/>
            </w:rPr>
          </w:rPrChange>
        </w:rPr>
        <w:t>material,</w:t>
      </w:r>
      <w:r w:rsidR="00675D55" w:rsidRPr="00FB6CF4">
        <w:rPr>
          <w:rFonts w:ascii="Times New Roman" w:hAnsi="Times New Roman" w:cs="Times New Roman"/>
          <w:spacing w:val="10"/>
          <w:sz w:val="32"/>
          <w:rPrChange w:id="342" w:author="Donna LaVallee" w:date="2025-12-01T15:58:00Z" w16du:dateUtc="2025-12-01T20:58:00Z">
            <w:rPr>
              <w:spacing w:val="10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343" w:author="Donna LaVallee" w:date="2025-12-01T15:58:00Z" w16du:dateUtc="2025-12-01T20:58:00Z">
            <w:rPr>
              <w:sz w:val="32"/>
            </w:rPr>
          </w:rPrChange>
        </w:rPr>
        <w:t>from</w:t>
      </w:r>
      <w:r w:rsidR="00675D55" w:rsidRPr="00FB6CF4">
        <w:rPr>
          <w:rFonts w:ascii="Times New Roman" w:hAnsi="Times New Roman" w:cs="Times New Roman"/>
          <w:spacing w:val="9"/>
          <w:sz w:val="32"/>
          <w:rPrChange w:id="344" w:author="Donna LaVallee" w:date="2025-12-01T15:58:00Z" w16du:dateUtc="2025-12-01T20:58:00Z">
            <w:rPr>
              <w:spacing w:val="9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345" w:author="Donna LaVallee" w:date="2025-12-01T15:58:00Z" w16du:dateUtc="2025-12-01T20:58:00Z">
            <w:rPr>
              <w:sz w:val="32"/>
            </w:rPr>
          </w:rPrChange>
        </w:rPr>
        <w:t>time</w:t>
      </w:r>
      <w:r w:rsidR="00675D55" w:rsidRPr="00FB6CF4">
        <w:rPr>
          <w:rFonts w:ascii="Times New Roman" w:hAnsi="Times New Roman" w:cs="Times New Roman"/>
          <w:spacing w:val="10"/>
          <w:sz w:val="32"/>
          <w:rPrChange w:id="346" w:author="Donna LaVallee" w:date="2025-12-01T15:58:00Z" w16du:dateUtc="2025-12-01T20:58:00Z">
            <w:rPr>
              <w:spacing w:val="10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347" w:author="Donna LaVallee" w:date="2025-12-01T15:58:00Z" w16du:dateUtc="2025-12-01T20:58:00Z">
            <w:rPr>
              <w:sz w:val="32"/>
            </w:rPr>
          </w:rPrChange>
        </w:rPr>
        <w:t>to</w:t>
      </w:r>
      <w:r w:rsidR="00675D55" w:rsidRPr="00FB6CF4">
        <w:rPr>
          <w:rFonts w:ascii="Times New Roman" w:hAnsi="Times New Roman" w:cs="Times New Roman"/>
          <w:spacing w:val="10"/>
          <w:sz w:val="32"/>
          <w:rPrChange w:id="348" w:author="Donna LaVallee" w:date="2025-12-01T15:58:00Z" w16du:dateUtc="2025-12-01T20:58:00Z">
            <w:rPr>
              <w:spacing w:val="10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349" w:author="Donna LaVallee" w:date="2025-12-01T15:58:00Z" w16du:dateUtc="2025-12-01T20:58:00Z">
            <w:rPr>
              <w:sz w:val="32"/>
            </w:rPr>
          </w:rPrChange>
        </w:rPr>
        <w:t>time,</w:t>
      </w:r>
      <w:r w:rsidR="00675D55" w:rsidRPr="00FB6CF4">
        <w:rPr>
          <w:rFonts w:ascii="Times New Roman" w:hAnsi="Times New Roman" w:cs="Times New Roman"/>
          <w:spacing w:val="9"/>
          <w:sz w:val="32"/>
          <w:rPrChange w:id="350" w:author="Donna LaVallee" w:date="2025-12-01T15:58:00Z" w16du:dateUtc="2025-12-01T20:58:00Z">
            <w:rPr>
              <w:spacing w:val="9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351" w:author="Donna LaVallee" w:date="2025-12-01T15:58:00Z" w16du:dateUtc="2025-12-01T20:58:00Z">
            <w:rPr>
              <w:sz w:val="32"/>
            </w:rPr>
          </w:rPrChange>
        </w:rPr>
        <w:t>to</w:t>
      </w:r>
      <w:r w:rsidR="00675D55" w:rsidRPr="00FB6CF4">
        <w:rPr>
          <w:rFonts w:ascii="Times New Roman" w:hAnsi="Times New Roman" w:cs="Times New Roman"/>
          <w:spacing w:val="10"/>
          <w:sz w:val="32"/>
          <w:rPrChange w:id="352" w:author="Donna LaVallee" w:date="2025-12-01T15:58:00Z" w16du:dateUtc="2025-12-01T20:58:00Z">
            <w:rPr>
              <w:spacing w:val="10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353" w:author="Donna LaVallee" w:date="2025-12-01T15:58:00Z" w16du:dateUtc="2025-12-01T20:58:00Z">
            <w:rPr>
              <w:sz w:val="32"/>
            </w:rPr>
          </w:rPrChange>
        </w:rPr>
        <w:t>another</w:t>
      </w:r>
      <w:r w:rsidR="00012EFC" w:rsidRPr="00FB6CF4">
        <w:rPr>
          <w:rFonts w:ascii="Times New Roman" w:hAnsi="Times New Roman" w:cs="Times New Roman"/>
          <w:sz w:val="32"/>
          <w:rPrChange w:id="354" w:author="Donna LaVallee" w:date="2025-12-01T15:58:00Z" w16du:dateUtc="2025-12-01T20:58:00Z">
            <w:rPr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pacing w:val="-86"/>
          <w:sz w:val="32"/>
          <w:rPrChange w:id="355" w:author="Donna LaVallee" w:date="2025-12-01T15:58:00Z" w16du:dateUtc="2025-12-01T20:58:00Z">
            <w:rPr>
              <w:spacing w:val="-86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356" w:author="Donna LaVallee" w:date="2025-12-01T15:58:00Z" w16du:dateUtc="2025-12-01T20:58:00Z">
            <w:rPr>
              <w:sz w:val="32"/>
            </w:rPr>
          </w:rPrChange>
        </w:rPr>
        <w:t>corporation,</w:t>
      </w:r>
      <w:r w:rsidR="00675D55" w:rsidRPr="00FB6CF4">
        <w:rPr>
          <w:rFonts w:ascii="Times New Roman" w:hAnsi="Times New Roman" w:cs="Times New Roman"/>
          <w:spacing w:val="14"/>
          <w:sz w:val="32"/>
          <w:rPrChange w:id="357" w:author="Donna LaVallee" w:date="2025-12-01T15:58:00Z" w16du:dateUtc="2025-12-01T20:58:00Z">
            <w:rPr>
              <w:spacing w:val="14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358" w:author="Donna LaVallee" w:date="2025-12-01T15:58:00Z" w16du:dateUtc="2025-12-01T20:58:00Z">
            <w:rPr>
              <w:sz w:val="32"/>
            </w:rPr>
          </w:rPrChange>
        </w:rPr>
        <w:t>or</w:t>
      </w:r>
      <w:r w:rsidR="00675D55" w:rsidRPr="00FB6CF4">
        <w:rPr>
          <w:rFonts w:ascii="Times New Roman" w:hAnsi="Times New Roman" w:cs="Times New Roman"/>
          <w:spacing w:val="15"/>
          <w:sz w:val="32"/>
          <w:rPrChange w:id="359" w:author="Donna LaVallee" w:date="2025-12-01T15:58:00Z" w16du:dateUtc="2025-12-01T20:58:00Z">
            <w:rPr>
              <w:spacing w:val="15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360" w:author="Donna LaVallee" w:date="2025-12-01T15:58:00Z" w16du:dateUtc="2025-12-01T20:58:00Z">
            <w:rPr>
              <w:sz w:val="32"/>
            </w:rPr>
          </w:rPrChange>
        </w:rPr>
        <w:t>corporations,</w:t>
      </w:r>
      <w:r w:rsidR="00675D55" w:rsidRPr="00FB6CF4">
        <w:rPr>
          <w:rFonts w:ascii="Times New Roman" w:hAnsi="Times New Roman" w:cs="Times New Roman"/>
          <w:spacing w:val="15"/>
          <w:sz w:val="32"/>
          <w:rPrChange w:id="361" w:author="Donna LaVallee" w:date="2025-12-01T15:58:00Z" w16du:dateUtc="2025-12-01T20:58:00Z">
            <w:rPr>
              <w:spacing w:val="15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362" w:author="Donna LaVallee" w:date="2025-12-01T15:58:00Z" w16du:dateUtc="2025-12-01T20:58:00Z">
            <w:rPr>
              <w:sz w:val="32"/>
            </w:rPr>
          </w:rPrChange>
        </w:rPr>
        <w:t>having</w:t>
      </w:r>
      <w:r w:rsidR="00675D55" w:rsidRPr="00FB6CF4">
        <w:rPr>
          <w:rFonts w:ascii="Times New Roman" w:hAnsi="Times New Roman" w:cs="Times New Roman"/>
          <w:spacing w:val="15"/>
          <w:sz w:val="32"/>
          <w:rPrChange w:id="363" w:author="Donna LaVallee" w:date="2025-12-01T15:58:00Z" w16du:dateUtc="2025-12-01T20:58:00Z">
            <w:rPr>
              <w:spacing w:val="15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364" w:author="Donna LaVallee" w:date="2025-12-01T15:58:00Z" w16du:dateUtc="2025-12-01T20:58:00Z">
            <w:rPr>
              <w:sz w:val="32"/>
            </w:rPr>
          </w:rPrChange>
        </w:rPr>
        <w:t>objectives</w:t>
      </w:r>
      <w:r w:rsidR="00675D55" w:rsidRPr="00FB6CF4">
        <w:rPr>
          <w:rFonts w:ascii="Times New Roman" w:hAnsi="Times New Roman" w:cs="Times New Roman"/>
          <w:spacing w:val="14"/>
          <w:sz w:val="32"/>
          <w:rPrChange w:id="365" w:author="Donna LaVallee" w:date="2025-12-01T15:58:00Z" w16du:dateUtc="2025-12-01T20:58:00Z">
            <w:rPr>
              <w:spacing w:val="14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366" w:author="Donna LaVallee" w:date="2025-12-01T15:58:00Z" w16du:dateUtc="2025-12-01T20:58:00Z">
            <w:rPr>
              <w:sz w:val="32"/>
            </w:rPr>
          </w:rPrChange>
        </w:rPr>
        <w:t>substantially</w:t>
      </w:r>
      <w:r w:rsidR="00675D55" w:rsidRPr="00FB6CF4">
        <w:rPr>
          <w:rFonts w:ascii="Times New Roman" w:hAnsi="Times New Roman" w:cs="Times New Roman"/>
          <w:spacing w:val="1"/>
          <w:sz w:val="32"/>
          <w:rPrChange w:id="367" w:author="Donna LaVallee" w:date="2025-12-01T15:58:00Z" w16du:dateUtc="2025-12-01T20:58:00Z">
            <w:rPr>
              <w:spacing w:val="1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368" w:author="Donna LaVallee" w:date="2025-12-01T15:58:00Z" w16du:dateUtc="2025-12-01T20:58:00Z">
            <w:rPr>
              <w:sz w:val="32"/>
            </w:rPr>
          </w:rPrChange>
        </w:rPr>
        <w:t>similar</w:t>
      </w:r>
      <w:r w:rsidR="00675D55" w:rsidRPr="00FB6CF4">
        <w:rPr>
          <w:rFonts w:ascii="Times New Roman" w:hAnsi="Times New Roman" w:cs="Times New Roman"/>
          <w:spacing w:val="12"/>
          <w:sz w:val="32"/>
          <w:rPrChange w:id="369" w:author="Donna LaVallee" w:date="2025-12-01T15:58:00Z" w16du:dateUtc="2025-12-01T20:58:00Z">
            <w:rPr>
              <w:spacing w:val="12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370" w:author="Donna LaVallee" w:date="2025-12-01T15:58:00Z" w16du:dateUtc="2025-12-01T20:58:00Z">
            <w:rPr>
              <w:sz w:val="32"/>
            </w:rPr>
          </w:rPrChange>
        </w:rPr>
        <w:t>to</w:t>
      </w:r>
      <w:r w:rsidR="00675D55" w:rsidRPr="00FB6CF4">
        <w:rPr>
          <w:rFonts w:ascii="Times New Roman" w:hAnsi="Times New Roman" w:cs="Times New Roman"/>
          <w:spacing w:val="13"/>
          <w:sz w:val="32"/>
          <w:rPrChange w:id="371" w:author="Donna LaVallee" w:date="2025-12-01T15:58:00Z" w16du:dateUtc="2025-12-01T20:58:00Z">
            <w:rPr>
              <w:spacing w:val="13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372" w:author="Donna LaVallee" w:date="2025-12-01T15:58:00Z" w16du:dateUtc="2025-12-01T20:58:00Z">
            <w:rPr>
              <w:sz w:val="32"/>
            </w:rPr>
          </w:rPrChange>
        </w:rPr>
        <w:t>those</w:t>
      </w:r>
      <w:r w:rsidR="00675D55" w:rsidRPr="00FB6CF4">
        <w:rPr>
          <w:rFonts w:ascii="Times New Roman" w:hAnsi="Times New Roman" w:cs="Times New Roman"/>
          <w:spacing w:val="13"/>
          <w:sz w:val="32"/>
          <w:rPrChange w:id="373" w:author="Donna LaVallee" w:date="2025-12-01T15:58:00Z" w16du:dateUtc="2025-12-01T20:58:00Z">
            <w:rPr>
              <w:spacing w:val="13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374" w:author="Donna LaVallee" w:date="2025-12-01T15:58:00Z" w16du:dateUtc="2025-12-01T20:58:00Z">
            <w:rPr>
              <w:sz w:val="32"/>
            </w:rPr>
          </w:rPrChange>
        </w:rPr>
        <w:t>of</w:t>
      </w:r>
      <w:r w:rsidR="00675D55" w:rsidRPr="00FB6CF4">
        <w:rPr>
          <w:rFonts w:ascii="Times New Roman" w:hAnsi="Times New Roman" w:cs="Times New Roman"/>
          <w:spacing w:val="13"/>
          <w:sz w:val="32"/>
          <w:rPrChange w:id="375" w:author="Donna LaVallee" w:date="2025-12-01T15:58:00Z" w16du:dateUtc="2025-12-01T20:58:00Z">
            <w:rPr>
              <w:spacing w:val="13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376" w:author="Donna LaVallee" w:date="2025-12-01T15:58:00Z" w16du:dateUtc="2025-12-01T20:58:00Z">
            <w:rPr>
              <w:sz w:val="32"/>
            </w:rPr>
          </w:rPrChange>
        </w:rPr>
        <w:t>this</w:t>
      </w:r>
      <w:r w:rsidR="00675D55" w:rsidRPr="00FB6CF4">
        <w:rPr>
          <w:rFonts w:ascii="Times New Roman" w:hAnsi="Times New Roman" w:cs="Times New Roman"/>
          <w:spacing w:val="13"/>
          <w:sz w:val="32"/>
          <w:rPrChange w:id="377" w:author="Donna LaVallee" w:date="2025-12-01T15:58:00Z" w16du:dateUtc="2025-12-01T20:58:00Z">
            <w:rPr>
              <w:spacing w:val="13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378" w:author="Donna LaVallee" w:date="2025-12-01T15:58:00Z" w16du:dateUtc="2025-12-01T20:58:00Z">
            <w:rPr>
              <w:sz w:val="32"/>
            </w:rPr>
          </w:rPrChange>
        </w:rPr>
        <w:t>corporation</w:t>
      </w:r>
      <w:r w:rsidR="00675D55" w:rsidRPr="00FB6CF4">
        <w:rPr>
          <w:rFonts w:ascii="Times New Roman" w:hAnsi="Times New Roman" w:cs="Times New Roman"/>
          <w:spacing w:val="13"/>
          <w:sz w:val="32"/>
          <w:rPrChange w:id="379" w:author="Donna LaVallee" w:date="2025-12-01T15:58:00Z" w16du:dateUtc="2025-12-01T20:58:00Z">
            <w:rPr>
              <w:spacing w:val="13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380" w:author="Donna LaVallee" w:date="2025-12-01T15:58:00Z" w16du:dateUtc="2025-12-01T20:58:00Z">
            <w:rPr>
              <w:sz w:val="32"/>
            </w:rPr>
          </w:rPrChange>
        </w:rPr>
        <w:t>and</w:t>
      </w:r>
      <w:r w:rsidR="00675D55" w:rsidRPr="00FB6CF4">
        <w:rPr>
          <w:rFonts w:ascii="Times New Roman" w:hAnsi="Times New Roman" w:cs="Times New Roman"/>
          <w:spacing w:val="13"/>
          <w:sz w:val="32"/>
          <w:rPrChange w:id="381" w:author="Donna LaVallee" w:date="2025-12-01T15:58:00Z" w16du:dateUtc="2025-12-01T20:58:00Z">
            <w:rPr>
              <w:spacing w:val="13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382" w:author="Donna LaVallee" w:date="2025-12-01T15:58:00Z" w16du:dateUtc="2025-12-01T20:58:00Z">
            <w:rPr>
              <w:sz w:val="32"/>
            </w:rPr>
          </w:rPrChange>
        </w:rPr>
        <w:t>operating</w:t>
      </w:r>
      <w:r w:rsidR="00675D55" w:rsidRPr="00FB6CF4">
        <w:rPr>
          <w:rFonts w:ascii="Times New Roman" w:hAnsi="Times New Roman" w:cs="Times New Roman"/>
          <w:spacing w:val="12"/>
          <w:sz w:val="32"/>
          <w:rPrChange w:id="383" w:author="Donna LaVallee" w:date="2025-12-01T15:58:00Z" w16du:dateUtc="2025-12-01T20:58:00Z">
            <w:rPr>
              <w:spacing w:val="12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384" w:author="Donna LaVallee" w:date="2025-12-01T15:58:00Z" w16du:dateUtc="2025-12-01T20:58:00Z">
            <w:rPr>
              <w:sz w:val="32"/>
            </w:rPr>
          </w:rPrChange>
        </w:rPr>
        <w:t>pursuant</w:t>
      </w:r>
      <w:r w:rsidR="00675D55" w:rsidRPr="00FB6CF4">
        <w:rPr>
          <w:rFonts w:ascii="Times New Roman" w:hAnsi="Times New Roman" w:cs="Times New Roman"/>
          <w:spacing w:val="13"/>
          <w:sz w:val="32"/>
          <w:rPrChange w:id="385" w:author="Donna LaVallee" w:date="2025-12-01T15:58:00Z" w16du:dateUtc="2025-12-01T20:58:00Z">
            <w:rPr>
              <w:spacing w:val="13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386" w:author="Donna LaVallee" w:date="2025-12-01T15:58:00Z" w16du:dateUtc="2025-12-01T20:58:00Z">
            <w:rPr>
              <w:sz w:val="32"/>
            </w:rPr>
          </w:rPrChange>
        </w:rPr>
        <w:t>to</w:t>
      </w:r>
      <w:r w:rsidR="00675D55" w:rsidRPr="00FB6CF4">
        <w:rPr>
          <w:rFonts w:ascii="Times New Roman" w:hAnsi="Times New Roman" w:cs="Times New Roman"/>
          <w:spacing w:val="1"/>
          <w:sz w:val="32"/>
          <w:rPrChange w:id="387" w:author="Donna LaVallee" w:date="2025-12-01T15:58:00Z" w16du:dateUtc="2025-12-01T20:58:00Z">
            <w:rPr>
              <w:spacing w:val="1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388" w:author="Donna LaVallee" w:date="2025-12-01T15:58:00Z" w16du:dateUtc="2025-12-01T20:58:00Z">
            <w:rPr>
              <w:sz w:val="32"/>
            </w:rPr>
          </w:rPrChange>
        </w:rPr>
        <w:t>Section 501(c)(3) of the Internal Revenue Code, and in</w:t>
      </w:r>
      <w:r w:rsidR="00675D55" w:rsidRPr="00FB6CF4">
        <w:rPr>
          <w:rFonts w:ascii="Times New Roman" w:hAnsi="Times New Roman" w:cs="Times New Roman"/>
          <w:spacing w:val="1"/>
          <w:sz w:val="32"/>
          <w:rPrChange w:id="389" w:author="Donna LaVallee" w:date="2025-12-01T15:58:00Z" w16du:dateUtc="2025-12-01T20:58:00Z">
            <w:rPr>
              <w:spacing w:val="1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390" w:author="Donna LaVallee" w:date="2025-12-01T15:58:00Z" w16du:dateUtc="2025-12-01T20:58:00Z">
            <w:rPr>
              <w:sz w:val="32"/>
            </w:rPr>
          </w:rPrChange>
        </w:rPr>
        <w:t>accordance</w:t>
      </w:r>
      <w:r w:rsidR="00675D55" w:rsidRPr="00FB6CF4">
        <w:rPr>
          <w:rFonts w:ascii="Times New Roman" w:hAnsi="Times New Roman" w:cs="Times New Roman"/>
          <w:spacing w:val="3"/>
          <w:sz w:val="32"/>
          <w:rPrChange w:id="391" w:author="Donna LaVallee" w:date="2025-12-01T15:58:00Z" w16du:dateUtc="2025-12-01T20:58:00Z">
            <w:rPr>
              <w:spacing w:val="3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392" w:author="Donna LaVallee" w:date="2025-12-01T15:58:00Z" w16du:dateUtc="2025-12-01T20:58:00Z">
            <w:rPr>
              <w:sz w:val="32"/>
            </w:rPr>
          </w:rPrChange>
        </w:rPr>
        <w:t>with</w:t>
      </w:r>
      <w:r w:rsidR="00675D55" w:rsidRPr="00FB6CF4">
        <w:rPr>
          <w:rFonts w:ascii="Times New Roman" w:hAnsi="Times New Roman" w:cs="Times New Roman"/>
          <w:spacing w:val="4"/>
          <w:sz w:val="32"/>
          <w:rPrChange w:id="393" w:author="Donna LaVallee" w:date="2025-12-01T15:58:00Z" w16du:dateUtc="2025-12-01T20:58:00Z">
            <w:rPr>
              <w:spacing w:val="4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394" w:author="Donna LaVallee" w:date="2025-12-01T15:58:00Z" w16du:dateUtc="2025-12-01T20:58:00Z">
            <w:rPr>
              <w:sz w:val="32"/>
            </w:rPr>
          </w:rPrChange>
        </w:rPr>
        <w:t>Section</w:t>
      </w:r>
      <w:r w:rsidR="00675D55" w:rsidRPr="00FB6CF4">
        <w:rPr>
          <w:rFonts w:ascii="Times New Roman" w:hAnsi="Times New Roman" w:cs="Times New Roman"/>
          <w:spacing w:val="3"/>
          <w:sz w:val="32"/>
          <w:rPrChange w:id="395" w:author="Donna LaVallee" w:date="2025-12-01T15:58:00Z" w16du:dateUtc="2025-12-01T20:58:00Z">
            <w:rPr>
              <w:spacing w:val="3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396" w:author="Donna LaVallee" w:date="2025-12-01T15:58:00Z" w16du:dateUtc="2025-12-01T20:58:00Z">
            <w:rPr>
              <w:sz w:val="32"/>
            </w:rPr>
          </w:rPrChange>
        </w:rPr>
        <w:t>7-6-51</w:t>
      </w:r>
      <w:r w:rsidR="00675D55" w:rsidRPr="00FB6CF4">
        <w:rPr>
          <w:rFonts w:ascii="Times New Roman" w:hAnsi="Times New Roman" w:cs="Times New Roman"/>
          <w:spacing w:val="4"/>
          <w:sz w:val="32"/>
          <w:rPrChange w:id="397" w:author="Donna LaVallee" w:date="2025-12-01T15:58:00Z" w16du:dateUtc="2025-12-01T20:58:00Z">
            <w:rPr>
              <w:spacing w:val="4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398" w:author="Donna LaVallee" w:date="2025-12-01T15:58:00Z" w16du:dateUtc="2025-12-01T20:58:00Z">
            <w:rPr>
              <w:sz w:val="32"/>
            </w:rPr>
          </w:rPrChange>
        </w:rPr>
        <w:t>of</w:t>
      </w:r>
      <w:r w:rsidR="00675D55" w:rsidRPr="00FB6CF4">
        <w:rPr>
          <w:rFonts w:ascii="Times New Roman" w:hAnsi="Times New Roman" w:cs="Times New Roman"/>
          <w:spacing w:val="3"/>
          <w:sz w:val="32"/>
          <w:rPrChange w:id="399" w:author="Donna LaVallee" w:date="2025-12-01T15:58:00Z" w16du:dateUtc="2025-12-01T20:58:00Z">
            <w:rPr>
              <w:spacing w:val="3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400" w:author="Donna LaVallee" w:date="2025-12-01T15:58:00Z" w16du:dateUtc="2025-12-01T20:58:00Z">
            <w:rPr>
              <w:sz w:val="32"/>
            </w:rPr>
          </w:rPrChange>
        </w:rPr>
        <w:t>the</w:t>
      </w:r>
      <w:r w:rsidR="00675D55" w:rsidRPr="00FB6CF4">
        <w:rPr>
          <w:rFonts w:ascii="Times New Roman" w:hAnsi="Times New Roman" w:cs="Times New Roman"/>
          <w:spacing w:val="4"/>
          <w:sz w:val="32"/>
          <w:rPrChange w:id="401" w:author="Donna LaVallee" w:date="2025-12-01T15:58:00Z" w16du:dateUtc="2025-12-01T20:58:00Z">
            <w:rPr>
              <w:spacing w:val="4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402" w:author="Donna LaVallee" w:date="2025-12-01T15:58:00Z" w16du:dateUtc="2025-12-01T20:58:00Z">
            <w:rPr>
              <w:sz w:val="32"/>
            </w:rPr>
          </w:rPrChange>
        </w:rPr>
        <w:t>Rhode</w:t>
      </w:r>
      <w:r w:rsidRPr="00FB6CF4">
        <w:rPr>
          <w:rFonts w:ascii="Times New Roman" w:hAnsi="Times New Roman" w:cs="Times New Roman"/>
          <w:sz w:val="32"/>
          <w:rPrChange w:id="403" w:author="Donna LaVallee" w:date="2025-12-01T15:58:00Z" w16du:dateUtc="2025-12-01T20:58:00Z">
            <w:rPr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szCs w:val="32"/>
          <w:rPrChange w:id="404" w:author="Donna LaVallee" w:date="2025-12-01T15:58:00Z" w16du:dateUtc="2025-12-01T20:58:00Z">
            <w:rPr>
              <w:sz w:val="32"/>
              <w:szCs w:val="32"/>
            </w:rPr>
          </w:rPrChange>
        </w:rPr>
        <w:t>Island</w:t>
      </w:r>
      <w:r w:rsidR="00675D55" w:rsidRPr="00FB6CF4">
        <w:rPr>
          <w:rFonts w:ascii="Times New Roman" w:hAnsi="Times New Roman" w:cs="Times New Roman"/>
          <w:spacing w:val="-7"/>
          <w:sz w:val="32"/>
          <w:szCs w:val="32"/>
          <w:rPrChange w:id="405" w:author="Donna LaVallee" w:date="2025-12-01T15:58:00Z" w16du:dateUtc="2025-12-01T20:58:00Z">
            <w:rPr>
              <w:spacing w:val="-7"/>
              <w:sz w:val="32"/>
              <w:szCs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szCs w:val="32"/>
          <w:rPrChange w:id="406" w:author="Donna LaVallee" w:date="2025-12-01T15:58:00Z" w16du:dateUtc="2025-12-01T20:58:00Z">
            <w:rPr>
              <w:sz w:val="32"/>
              <w:szCs w:val="32"/>
            </w:rPr>
          </w:rPrChange>
        </w:rPr>
        <w:t>General</w:t>
      </w:r>
      <w:r w:rsidR="00675D55" w:rsidRPr="00FB6CF4">
        <w:rPr>
          <w:rFonts w:ascii="Times New Roman" w:hAnsi="Times New Roman" w:cs="Times New Roman"/>
          <w:spacing w:val="-6"/>
          <w:rPrChange w:id="407" w:author="Donna LaVallee" w:date="2025-12-01T15:58:00Z" w16du:dateUtc="2025-12-01T20:58:00Z">
            <w:rPr>
              <w:spacing w:val="-6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szCs w:val="32"/>
          <w:rPrChange w:id="408" w:author="Donna LaVallee" w:date="2025-12-01T15:58:00Z" w16du:dateUtc="2025-12-01T20:58:00Z">
            <w:rPr>
              <w:sz w:val="32"/>
              <w:szCs w:val="32"/>
            </w:rPr>
          </w:rPrChange>
        </w:rPr>
        <w:t>Laws;</w:t>
      </w:r>
    </w:p>
    <w:p w14:paraId="796C2FD9" w14:textId="042F2093" w:rsidR="00F52182" w:rsidRPr="00FB6CF4" w:rsidRDefault="00AB13DB">
      <w:pPr>
        <w:pStyle w:val="ListParagraph"/>
        <w:numPr>
          <w:ilvl w:val="0"/>
          <w:numId w:val="5"/>
        </w:numPr>
        <w:tabs>
          <w:tab w:val="left" w:pos="1170"/>
        </w:tabs>
        <w:spacing w:line="235" w:lineRule="auto"/>
        <w:ind w:right="178" w:firstLine="720"/>
        <w:rPr>
          <w:rFonts w:ascii="Times New Roman" w:hAnsi="Times New Roman" w:cs="Times New Roman"/>
          <w:sz w:val="32"/>
          <w:rPrChange w:id="409" w:author="Donna LaVallee" w:date="2025-12-01T15:58:00Z" w16du:dateUtc="2025-12-01T20:58:00Z">
            <w:rPr>
              <w:sz w:val="32"/>
            </w:rPr>
          </w:rPrChange>
        </w:rPr>
      </w:pPr>
      <w:r w:rsidRPr="00FB6CF4">
        <w:rPr>
          <w:rFonts w:ascii="Times New Roman" w:hAnsi="Times New Roman" w:cs="Times New Roman"/>
          <w:sz w:val="32"/>
          <w:rPrChange w:id="410" w:author="Donna LaVallee" w:date="2025-12-01T15:58:00Z" w16du:dateUtc="2025-12-01T20:58:00Z">
            <w:rPr>
              <w:sz w:val="32"/>
            </w:rPr>
          </w:rPrChange>
        </w:rPr>
        <w:t>H</w:t>
      </w:r>
      <w:r w:rsidR="00675D55" w:rsidRPr="00FB6CF4">
        <w:rPr>
          <w:rFonts w:ascii="Times New Roman" w:hAnsi="Times New Roman" w:cs="Times New Roman"/>
          <w:sz w:val="32"/>
          <w:rPrChange w:id="411" w:author="Donna LaVallee" w:date="2025-12-01T15:58:00Z" w16du:dateUtc="2025-12-01T20:58:00Z">
            <w:rPr>
              <w:sz w:val="32"/>
            </w:rPr>
          </w:rPrChange>
        </w:rPr>
        <w:t>old</w:t>
      </w:r>
      <w:r w:rsidR="00675D55" w:rsidRPr="00FB6CF4">
        <w:rPr>
          <w:rFonts w:ascii="Times New Roman" w:hAnsi="Times New Roman" w:cs="Times New Roman"/>
          <w:spacing w:val="16"/>
          <w:sz w:val="32"/>
          <w:rPrChange w:id="412" w:author="Donna LaVallee" w:date="2025-12-01T15:58:00Z" w16du:dateUtc="2025-12-01T20:58:00Z">
            <w:rPr>
              <w:spacing w:val="16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413" w:author="Donna LaVallee" w:date="2025-12-01T15:58:00Z" w16du:dateUtc="2025-12-01T20:58:00Z">
            <w:rPr>
              <w:sz w:val="32"/>
            </w:rPr>
          </w:rPrChange>
        </w:rPr>
        <w:t>exhibits,</w:t>
      </w:r>
      <w:r w:rsidR="00675D55" w:rsidRPr="00FB6CF4">
        <w:rPr>
          <w:rFonts w:ascii="Times New Roman" w:hAnsi="Times New Roman" w:cs="Times New Roman"/>
          <w:spacing w:val="17"/>
          <w:sz w:val="32"/>
          <w:rPrChange w:id="414" w:author="Donna LaVallee" w:date="2025-12-01T15:58:00Z" w16du:dateUtc="2025-12-01T20:58:00Z">
            <w:rPr>
              <w:spacing w:val="17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415" w:author="Donna LaVallee" w:date="2025-12-01T15:58:00Z" w16du:dateUtc="2025-12-01T20:58:00Z">
            <w:rPr>
              <w:sz w:val="32"/>
            </w:rPr>
          </w:rPrChange>
        </w:rPr>
        <w:t>open</w:t>
      </w:r>
      <w:r w:rsidR="00675D55" w:rsidRPr="00FB6CF4">
        <w:rPr>
          <w:rFonts w:ascii="Times New Roman" w:hAnsi="Times New Roman" w:cs="Times New Roman"/>
          <w:spacing w:val="16"/>
          <w:sz w:val="32"/>
          <w:rPrChange w:id="416" w:author="Donna LaVallee" w:date="2025-12-01T15:58:00Z" w16du:dateUtc="2025-12-01T20:58:00Z">
            <w:rPr>
              <w:spacing w:val="16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417" w:author="Donna LaVallee" w:date="2025-12-01T15:58:00Z" w16du:dateUtc="2025-12-01T20:58:00Z">
            <w:rPr>
              <w:sz w:val="32"/>
            </w:rPr>
          </w:rPrChange>
        </w:rPr>
        <w:t>to</w:t>
      </w:r>
      <w:r w:rsidR="00675D55" w:rsidRPr="00FB6CF4">
        <w:rPr>
          <w:rFonts w:ascii="Times New Roman" w:hAnsi="Times New Roman" w:cs="Times New Roman"/>
          <w:spacing w:val="17"/>
          <w:sz w:val="32"/>
          <w:rPrChange w:id="418" w:author="Donna LaVallee" w:date="2025-12-01T15:58:00Z" w16du:dateUtc="2025-12-01T20:58:00Z">
            <w:rPr>
              <w:spacing w:val="17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419" w:author="Donna LaVallee" w:date="2025-12-01T15:58:00Z" w16du:dateUtc="2025-12-01T20:58:00Z">
            <w:rPr>
              <w:sz w:val="32"/>
            </w:rPr>
          </w:rPrChange>
        </w:rPr>
        <w:t>the</w:t>
      </w:r>
      <w:r w:rsidR="00675D55" w:rsidRPr="00FB6CF4">
        <w:rPr>
          <w:rFonts w:ascii="Times New Roman" w:hAnsi="Times New Roman" w:cs="Times New Roman"/>
          <w:spacing w:val="16"/>
          <w:sz w:val="32"/>
          <w:rPrChange w:id="420" w:author="Donna LaVallee" w:date="2025-12-01T15:58:00Z" w16du:dateUtc="2025-12-01T20:58:00Z">
            <w:rPr>
              <w:spacing w:val="16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421" w:author="Donna LaVallee" w:date="2025-12-01T15:58:00Z" w16du:dateUtc="2025-12-01T20:58:00Z">
            <w:rPr>
              <w:sz w:val="32"/>
            </w:rPr>
          </w:rPrChange>
        </w:rPr>
        <w:t>public,</w:t>
      </w:r>
      <w:r w:rsidR="00675D55" w:rsidRPr="00FB6CF4">
        <w:rPr>
          <w:rFonts w:ascii="Times New Roman" w:hAnsi="Times New Roman" w:cs="Times New Roman"/>
          <w:spacing w:val="17"/>
          <w:sz w:val="32"/>
          <w:rPrChange w:id="422" w:author="Donna LaVallee" w:date="2025-12-01T15:58:00Z" w16du:dateUtc="2025-12-01T20:58:00Z">
            <w:rPr>
              <w:spacing w:val="17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423" w:author="Donna LaVallee" w:date="2025-12-01T15:58:00Z" w16du:dateUtc="2025-12-01T20:58:00Z">
            <w:rPr>
              <w:sz w:val="32"/>
            </w:rPr>
          </w:rPrChange>
        </w:rPr>
        <w:t>at</w:t>
      </w:r>
      <w:r w:rsidR="00675D55" w:rsidRPr="00FB6CF4">
        <w:rPr>
          <w:rFonts w:ascii="Times New Roman" w:hAnsi="Times New Roman" w:cs="Times New Roman"/>
          <w:spacing w:val="16"/>
          <w:sz w:val="32"/>
          <w:rPrChange w:id="424" w:author="Donna LaVallee" w:date="2025-12-01T15:58:00Z" w16du:dateUtc="2025-12-01T20:58:00Z">
            <w:rPr>
              <w:spacing w:val="16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425" w:author="Donna LaVallee" w:date="2025-12-01T15:58:00Z" w16du:dateUtc="2025-12-01T20:58:00Z">
            <w:rPr>
              <w:sz w:val="32"/>
            </w:rPr>
          </w:rPrChange>
        </w:rPr>
        <w:t>which</w:t>
      </w:r>
      <w:r w:rsidR="00675D55" w:rsidRPr="00FB6CF4">
        <w:rPr>
          <w:rFonts w:ascii="Times New Roman" w:hAnsi="Times New Roman" w:cs="Times New Roman"/>
          <w:spacing w:val="17"/>
          <w:sz w:val="32"/>
          <w:rPrChange w:id="426" w:author="Donna LaVallee" w:date="2025-12-01T15:58:00Z" w16du:dateUtc="2025-12-01T20:58:00Z">
            <w:rPr>
              <w:spacing w:val="17"/>
              <w:sz w:val="32"/>
            </w:rPr>
          </w:rPrChange>
        </w:rPr>
        <w:t xml:space="preserve"> </w:t>
      </w:r>
      <w:r w:rsidR="00012EFC" w:rsidRPr="00FB6CF4">
        <w:rPr>
          <w:rFonts w:ascii="Times New Roman" w:hAnsi="Times New Roman" w:cs="Times New Roman"/>
          <w:sz w:val="32"/>
          <w:rPrChange w:id="427" w:author="Donna LaVallee" w:date="2025-12-01T15:58:00Z" w16du:dateUtc="2025-12-01T20:58:00Z">
            <w:rPr>
              <w:sz w:val="32"/>
            </w:rPr>
          </w:rPrChange>
        </w:rPr>
        <w:t>M</w:t>
      </w:r>
      <w:r w:rsidR="00675D55" w:rsidRPr="00FB6CF4">
        <w:rPr>
          <w:rFonts w:ascii="Times New Roman" w:hAnsi="Times New Roman" w:cs="Times New Roman"/>
          <w:sz w:val="32"/>
          <w:rPrChange w:id="428" w:author="Donna LaVallee" w:date="2025-12-01T15:58:00Z" w16du:dateUtc="2025-12-01T20:58:00Z">
            <w:rPr>
              <w:sz w:val="32"/>
            </w:rPr>
          </w:rPrChange>
        </w:rPr>
        <w:t>ember</w:t>
      </w:r>
      <w:r w:rsidR="00675D55" w:rsidRPr="00FB6CF4">
        <w:rPr>
          <w:rFonts w:ascii="Times New Roman" w:hAnsi="Times New Roman" w:cs="Times New Roman"/>
          <w:spacing w:val="16"/>
          <w:sz w:val="32"/>
          <w:rPrChange w:id="429" w:author="Donna LaVallee" w:date="2025-12-01T15:58:00Z" w16du:dateUtc="2025-12-01T20:58:00Z">
            <w:rPr>
              <w:spacing w:val="16"/>
              <w:sz w:val="32"/>
            </w:rPr>
          </w:rPrChange>
        </w:rPr>
        <w:t xml:space="preserve"> </w:t>
      </w:r>
      <w:r w:rsidR="00012EFC" w:rsidRPr="00FB6CF4">
        <w:rPr>
          <w:rFonts w:ascii="Times New Roman" w:hAnsi="Times New Roman" w:cs="Times New Roman"/>
          <w:sz w:val="32"/>
          <w:rPrChange w:id="430" w:author="Donna LaVallee" w:date="2025-12-01T15:58:00Z" w16du:dateUtc="2025-12-01T20:58:00Z">
            <w:rPr>
              <w:sz w:val="32"/>
            </w:rPr>
          </w:rPrChange>
        </w:rPr>
        <w:t xml:space="preserve">artists may </w:t>
      </w:r>
      <w:r w:rsidR="00675D55" w:rsidRPr="00FB6CF4">
        <w:rPr>
          <w:rFonts w:ascii="Times New Roman" w:hAnsi="Times New Roman" w:cs="Times New Roman"/>
          <w:sz w:val="32"/>
          <w:rPrChange w:id="431" w:author="Donna LaVallee" w:date="2025-12-01T15:58:00Z" w16du:dateUtc="2025-12-01T20:58:00Z">
            <w:rPr>
              <w:sz w:val="32"/>
            </w:rPr>
          </w:rPrChange>
        </w:rPr>
        <w:t>exhibit</w:t>
      </w:r>
      <w:r w:rsidR="00675D55" w:rsidRPr="00FB6CF4">
        <w:rPr>
          <w:rFonts w:ascii="Times New Roman" w:hAnsi="Times New Roman" w:cs="Times New Roman"/>
          <w:spacing w:val="1"/>
          <w:sz w:val="32"/>
          <w:rPrChange w:id="432" w:author="Donna LaVallee" w:date="2025-12-01T15:58:00Z" w16du:dateUtc="2025-12-01T20:58:00Z">
            <w:rPr>
              <w:spacing w:val="1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433" w:author="Donna LaVallee" w:date="2025-12-01T15:58:00Z" w16du:dateUtc="2025-12-01T20:58:00Z">
            <w:rPr>
              <w:sz w:val="32"/>
            </w:rPr>
          </w:rPrChange>
        </w:rPr>
        <w:t>their</w:t>
      </w:r>
      <w:r w:rsidR="00675D55" w:rsidRPr="00FB6CF4">
        <w:rPr>
          <w:rFonts w:ascii="Times New Roman" w:hAnsi="Times New Roman" w:cs="Times New Roman"/>
          <w:spacing w:val="1"/>
          <w:sz w:val="32"/>
          <w:rPrChange w:id="434" w:author="Donna LaVallee" w:date="2025-12-01T15:58:00Z" w16du:dateUtc="2025-12-01T20:58:00Z">
            <w:rPr>
              <w:spacing w:val="1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435" w:author="Donna LaVallee" w:date="2025-12-01T15:58:00Z" w16du:dateUtc="2025-12-01T20:58:00Z">
            <w:rPr>
              <w:sz w:val="32"/>
            </w:rPr>
          </w:rPrChange>
        </w:rPr>
        <w:t>work;</w:t>
      </w:r>
    </w:p>
    <w:p w14:paraId="46748BF9" w14:textId="77777777" w:rsidR="00F52182" w:rsidRPr="00FB6CF4" w:rsidRDefault="00F52182">
      <w:pPr>
        <w:spacing w:line="235" w:lineRule="auto"/>
        <w:rPr>
          <w:rFonts w:ascii="Times New Roman" w:hAnsi="Times New Roman" w:cs="Times New Roman"/>
          <w:sz w:val="32"/>
          <w:rPrChange w:id="436" w:author="Donna LaVallee" w:date="2025-12-01T15:58:00Z" w16du:dateUtc="2025-12-01T20:58:00Z">
            <w:rPr>
              <w:sz w:val="32"/>
            </w:rPr>
          </w:rPrChange>
        </w:rPr>
        <w:sectPr w:rsidR="00F52182" w:rsidRPr="00FB6CF4">
          <w:type w:val="continuous"/>
          <w:pgSz w:w="12240" w:h="15840"/>
          <w:pgMar w:top="1500" w:right="1340" w:bottom="280" w:left="1340" w:header="720" w:footer="720" w:gutter="0"/>
          <w:cols w:space="720"/>
        </w:sectPr>
      </w:pPr>
    </w:p>
    <w:p w14:paraId="002A97EB" w14:textId="16B2B9DE" w:rsidR="00F52182" w:rsidRPr="00FB6CF4" w:rsidRDefault="00AB13DB">
      <w:pPr>
        <w:pStyle w:val="ListParagraph"/>
        <w:numPr>
          <w:ilvl w:val="0"/>
          <w:numId w:val="5"/>
        </w:numPr>
        <w:tabs>
          <w:tab w:val="left" w:pos="1093"/>
        </w:tabs>
        <w:spacing w:before="86" w:line="235" w:lineRule="auto"/>
        <w:ind w:right="632" w:firstLine="720"/>
        <w:rPr>
          <w:rFonts w:ascii="Times New Roman" w:hAnsi="Times New Roman" w:cs="Times New Roman"/>
          <w:sz w:val="32"/>
          <w:rPrChange w:id="437" w:author="Donna LaVallee" w:date="2025-12-01T15:58:00Z" w16du:dateUtc="2025-12-01T20:58:00Z">
            <w:rPr>
              <w:sz w:val="32"/>
            </w:rPr>
          </w:rPrChange>
        </w:rPr>
      </w:pPr>
      <w:r w:rsidRPr="00FB6CF4">
        <w:rPr>
          <w:rFonts w:ascii="Times New Roman" w:hAnsi="Times New Roman" w:cs="Times New Roman"/>
          <w:sz w:val="32"/>
          <w:rPrChange w:id="438" w:author="Donna LaVallee" w:date="2025-12-01T15:58:00Z" w16du:dateUtc="2025-12-01T20:58:00Z">
            <w:rPr>
              <w:sz w:val="32"/>
            </w:rPr>
          </w:rPrChange>
        </w:rPr>
        <w:lastRenderedPageBreak/>
        <w:t>D</w:t>
      </w:r>
      <w:r w:rsidR="00675D55" w:rsidRPr="00FB6CF4">
        <w:rPr>
          <w:rFonts w:ascii="Times New Roman" w:hAnsi="Times New Roman" w:cs="Times New Roman"/>
          <w:sz w:val="32"/>
          <w:rPrChange w:id="439" w:author="Donna LaVallee" w:date="2025-12-01T15:58:00Z" w16du:dateUtc="2025-12-01T20:58:00Z">
            <w:rPr>
              <w:sz w:val="32"/>
            </w:rPr>
          </w:rPrChange>
        </w:rPr>
        <w:t>o</w:t>
      </w:r>
      <w:r w:rsidR="00675D55" w:rsidRPr="00FB6CF4">
        <w:rPr>
          <w:rFonts w:ascii="Times New Roman" w:hAnsi="Times New Roman" w:cs="Times New Roman"/>
          <w:spacing w:val="15"/>
          <w:sz w:val="32"/>
          <w:rPrChange w:id="440" w:author="Donna LaVallee" w:date="2025-12-01T15:58:00Z" w16du:dateUtc="2025-12-01T20:58:00Z">
            <w:rPr>
              <w:spacing w:val="15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441" w:author="Donna LaVallee" w:date="2025-12-01T15:58:00Z" w16du:dateUtc="2025-12-01T20:58:00Z">
            <w:rPr>
              <w:sz w:val="32"/>
            </w:rPr>
          </w:rPrChange>
        </w:rPr>
        <w:t>any</w:t>
      </w:r>
      <w:r w:rsidR="00675D55" w:rsidRPr="00FB6CF4">
        <w:rPr>
          <w:rFonts w:ascii="Times New Roman" w:hAnsi="Times New Roman" w:cs="Times New Roman"/>
          <w:spacing w:val="15"/>
          <w:sz w:val="32"/>
          <w:rPrChange w:id="442" w:author="Donna LaVallee" w:date="2025-12-01T15:58:00Z" w16du:dateUtc="2025-12-01T20:58:00Z">
            <w:rPr>
              <w:spacing w:val="15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443" w:author="Donna LaVallee" w:date="2025-12-01T15:58:00Z" w16du:dateUtc="2025-12-01T20:58:00Z">
            <w:rPr>
              <w:sz w:val="32"/>
            </w:rPr>
          </w:rPrChange>
        </w:rPr>
        <w:t>act</w:t>
      </w:r>
      <w:r w:rsidR="00675D55" w:rsidRPr="00FB6CF4">
        <w:rPr>
          <w:rFonts w:ascii="Times New Roman" w:hAnsi="Times New Roman" w:cs="Times New Roman"/>
          <w:spacing w:val="15"/>
          <w:sz w:val="32"/>
          <w:rPrChange w:id="444" w:author="Donna LaVallee" w:date="2025-12-01T15:58:00Z" w16du:dateUtc="2025-12-01T20:58:00Z">
            <w:rPr>
              <w:spacing w:val="15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445" w:author="Donna LaVallee" w:date="2025-12-01T15:58:00Z" w16du:dateUtc="2025-12-01T20:58:00Z">
            <w:rPr>
              <w:sz w:val="32"/>
            </w:rPr>
          </w:rPrChange>
        </w:rPr>
        <w:t>or</w:t>
      </w:r>
      <w:r w:rsidR="00675D55" w:rsidRPr="00FB6CF4">
        <w:rPr>
          <w:rFonts w:ascii="Times New Roman" w:hAnsi="Times New Roman" w:cs="Times New Roman"/>
          <w:spacing w:val="14"/>
          <w:sz w:val="32"/>
          <w:rPrChange w:id="446" w:author="Donna LaVallee" w:date="2025-12-01T15:58:00Z" w16du:dateUtc="2025-12-01T20:58:00Z">
            <w:rPr>
              <w:spacing w:val="14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447" w:author="Donna LaVallee" w:date="2025-12-01T15:58:00Z" w16du:dateUtc="2025-12-01T20:58:00Z">
            <w:rPr>
              <w:sz w:val="32"/>
            </w:rPr>
          </w:rPrChange>
        </w:rPr>
        <w:t>thing</w:t>
      </w:r>
      <w:r w:rsidR="00675D55" w:rsidRPr="00FB6CF4">
        <w:rPr>
          <w:rFonts w:ascii="Times New Roman" w:hAnsi="Times New Roman" w:cs="Times New Roman"/>
          <w:spacing w:val="15"/>
          <w:sz w:val="32"/>
          <w:rPrChange w:id="448" w:author="Donna LaVallee" w:date="2025-12-01T15:58:00Z" w16du:dateUtc="2025-12-01T20:58:00Z">
            <w:rPr>
              <w:spacing w:val="15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449" w:author="Donna LaVallee" w:date="2025-12-01T15:58:00Z" w16du:dateUtc="2025-12-01T20:58:00Z">
            <w:rPr>
              <w:sz w:val="32"/>
            </w:rPr>
          </w:rPrChange>
        </w:rPr>
        <w:t>incidental</w:t>
      </w:r>
      <w:r w:rsidR="00675D55" w:rsidRPr="00FB6CF4">
        <w:rPr>
          <w:rFonts w:ascii="Times New Roman" w:hAnsi="Times New Roman" w:cs="Times New Roman"/>
          <w:spacing w:val="15"/>
          <w:sz w:val="32"/>
          <w:rPrChange w:id="450" w:author="Donna LaVallee" w:date="2025-12-01T15:58:00Z" w16du:dateUtc="2025-12-01T20:58:00Z">
            <w:rPr>
              <w:spacing w:val="15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451" w:author="Donna LaVallee" w:date="2025-12-01T15:58:00Z" w16du:dateUtc="2025-12-01T20:58:00Z">
            <w:rPr>
              <w:sz w:val="32"/>
            </w:rPr>
          </w:rPrChange>
        </w:rPr>
        <w:t>to</w:t>
      </w:r>
      <w:r w:rsidR="00675D55" w:rsidRPr="00FB6CF4">
        <w:rPr>
          <w:rFonts w:ascii="Times New Roman" w:hAnsi="Times New Roman" w:cs="Times New Roman"/>
          <w:spacing w:val="15"/>
          <w:sz w:val="32"/>
          <w:rPrChange w:id="452" w:author="Donna LaVallee" w:date="2025-12-01T15:58:00Z" w16du:dateUtc="2025-12-01T20:58:00Z">
            <w:rPr>
              <w:spacing w:val="15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453" w:author="Donna LaVallee" w:date="2025-12-01T15:58:00Z" w16du:dateUtc="2025-12-01T20:58:00Z">
            <w:rPr>
              <w:sz w:val="32"/>
            </w:rPr>
          </w:rPrChange>
        </w:rPr>
        <w:t>or</w:t>
      </w:r>
      <w:r w:rsidR="00675D55" w:rsidRPr="00FB6CF4">
        <w:rPr>
          <w:rFonts w:ascii="Times New Roman" w:hAnsi="Times New Roman" w:cs="Times New Roman"/>
          <w:spacing w:val="15"/>
          <w:sz w:val="32"/>
          <w:rPrChange w:id="454" w:author="Donna LaVallee" w:date="2025-12-01T15:58:00Z" w16du:dateUtc="2025-12-01T20:58:00Z">
            <w:rPr>
              <w:spacing w:val="15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455" w:author="Donna LaVallee" w:date="2025-12-01T15:58:00Z" w16du:dateUtc="2025-12-01T20:58:00Z">
            <w:rPr>
              <w:sz w:val="32"/>
            </w:rPr>
          </w:rPrChange>
        </w:rPr>
        <w:t>connected</w:t>
      </w:r>
      <w:r w:rsidR="00675D55" w:rsidRPr="00FB6CF4">
        <w:rPr>
          <w:rFonts w:ascii="Times New Roman" w:hAnsi="Times New Roman" w:cs="Times New Roman"/>
          <w:spacing w:val="15"/>
          <w:sz w:val="32"/>
          <w:rPrChange w:id="456" w:author="Donna LaVallee" w:date="2025-12-01T15:58:00Z" w16du:dateUtc="2025-12-01T20:58:00Z">
            <w:rPr>
              <w:spacing w:val="15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457" w:author="Donna LaVallee" w:date="2025-12-01T15:58:00Z" w16du:dateUtc="2025-12-01T20:58:00Z">
            <w:rPr>
              <w:sz w:val="32"/>
            </w:rPr>
          </w:rPrChange>
        </w:rPr>
        <w:t>with</w:t>
      </w:r>
      <w:r w:rsidR="00675D55" w:rsidRPr="00FB6CF4">
        <w:rPr>
          <w:rFonts w:ascii="Times New Roman" w:hAnsi="Times New Roman" w:cs="Times New Roman"/>
          <w:spacing w:val="15"/>
          <w:sz w:val="32"/>
          <w:rPrChange w:id="458" w:author="Donna LaVallee" w:date="2025-12-01T15:58:00Z" w16du:dateUtc="2025-12-01T20:58:00Z">
            <w:rPr>
              <w:spacing w:val="15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459" w:author="Donna LaVallee" w:date="2025-12-01T15:58:00Z" w16du:dateUtc="2025-12-01T20:58:00Z">
            <w:rPr>
              <w:sz w:val="32"/>
            </w:rPr>
          </w:rPrChange>
        </w:rPr>
        <w:t>the</w:t>
      </w:r>
      <w:r w:rsidR="00675D55" w:rsidRPr="00FB6CF4">
        <w:rPr>
          <w:rFonts w:ascii="Times New Roman" w:hAnsi="Times New Roman" w:cs="Times New Roman"/>
          <w:spacing w:val="1"/>
          <w:sz w:val="32"/>
          <w:rPrChange w:id="460" w:author="Donna LaVallee" w:date="2025-12-01T15:58:00Z" w16du:dateUtc="2025-12-01T20:58:00Z">
            <w:rPr>
              <w:spacing w:val="1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461" w:author="Donna LaVallee" w:date="2025-12-01T15:58:00Z" w16du:dateUtc="2025-12-01T20:58:00Z">
            <w:rPr>
              <w:sz w:val="32"/>
            </w:rPr>
          </w:rPrChange>
        </w:rPr>
        <w:t>foregoing</w:t>
      </w:r>
      <w:r w:rsidR="00675D55" w:rsidRPr="00FB6CF4">
        <w:rPr>
          <w:rFonts w:ascii="Times New Roman" w:hAnsi="Times New Roman" w:cs="Times New Roman"/>
          <w:spacing w:val="11"/>
          <w:sz w:val="32"/>
          <w:rPrChange w:id="462" w:author="Donna LaVallee" w:date="2025-12-01T15:58:00Z" w16du:dateUtc="2025-12-01T20:58:00Z">
            <w:rPr>
              <w:spacing w:val="11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463" w:author="Donna LaVallee" w:date="2025-12-01T15:58:00Z" w16du:dateUtc="2025-12-01T20:58:00Z">
            <w:rPr>
              <w:sz w:val="32"/>
            </w:rPr>
          </w:rPrChange>
        </w:rPr>
        <w:t>purposes</w:t>
      </w:r>
      <w:r w:rsidR="00675D55" w:rsidRPr="00FB6CF4">
        <w:rPr>
          <w:rFonts w:ascii="Times New Roman" w:hAnsi="Times New Roman" w:cs="Times New Roman"/>
          <w:spacing w:val="12"/>
          <w:sz w:val="32"/>
          <w:rPrChange w:id="464" w:author="Donna LaVallee" w:date="2025-12-01T15:58:00Z" w16du:dateUtc="2025-12-01T20:58:00Z">
            <w:rPr>
              <w:spacing w:val="12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465" w:author="Donna LaVallee" w:date="2025-12-01T15:58:00Z" w16du:dateUtc="2025-12-01T20:58:00Z">
            <w:rPr>
              <w:sz w:val="32"/>
            </w:rPr>
          </w:rPrChange>
        </w:rPr>
        <w:t>or</w:t>
      </w:r>
      <w:r w:rsidR="00675D55" w:rsidRPr="00FB6CF4">
        <w:rPr>
          <w:rFonts w:ascii="Times New Roman" w:hAnsi="Times New Roman" w:cs="Times New Roman"/>
          <w:spacing w:val="12"/>
          <w:sz w:val="32"/>
          <w:rPrChange w:id="466" w:author="Donna LaVallee" w:date="2025-12-01T15:58:00Z" w16du:dateUtc="2025-12-01T20:58:00Z">
            <w:rPr>
              <w:spacing w:val="12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467" w:author="Donna LaVallee" w:date="2025-12-01T15:58:00Z" w16du:dateUtc="2025-12-01T20:58:00Z">
            <w:rPr>
              <w:sz w:val="32"/>
            </w:rPr>
          </w:rPrChange>
        </w:rPr>
        <w:t>in</w:t>
      </w:r>
      <w:r w:rsidR="00675D55" w:rsidRPr="00FB6CF4">
        <w:rPr>
          <w:rFonts w:ascii="Times New Roman" w:hAnsi="Times New Roman" w:cs="Times New Roman"/>
          <w:spacing w:val="12"/>
          <w:sz w:val="32"/>
          <w:rPrChange w:id="468" w:author="Donna LaVallee" w:date="2025-12-01T15:58:00Z" w16du:dateUtc="2025-12-01T20:58:00Z">
            <w:rPr>
              <w:spacing w:val="12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469" w:author="Donna LaVallee" w:date="2025-12-01T15:58:00Z" w16du:dateUtc="2025-12-01T20:58:00Z">
            <w:rPr>
              <w:sz w:val="32"/>
            </w:rPr>
          </w:rPrChange>
        </w:rPr>
        <w:t>advancement</w:t>
      </w:r>
      <w:r w:rsidR="00675D55" w:rsidRPr="00FB6CF4">
        <w:rPr>
          <w:rFonts w:ascii="Times New Roman" w:hAnsi="Times New Roman" w:cs="Times New Roman"/>
          <w:spacing w:val="12"/>
          <w:sz w:val="32"/>
          <w:rPrChange w:id="470" w:author="Donna LaVallee" w:date="2025-12-01T15:58:00Z" w16du:dateUtc="2025-12-01T20:58:00Z">
            <w:rPr>
              <w:spacing w:val="12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471" w:author="Donna LaVallee" w:date="2025-12-01T15:58:00Z" w16du:dateUtc="2025-12-01T20:58:00Z">
            <w:rPr>
              <w:sz w:val="32"/>
            </w:rPr>
          </w:rPrChange>
        </w:rPr>
        <w:t>thereof,</w:t>
      </w:r>
      <w:r w:rsidR="00675D55" w:rsidRPr="00FB6CF4">
        <w:rPr>
          <w:rFonts w:ascii="Times New Roman" w:hAnsi="Times New Roman" w:cs="Times New Roman"/>
          <w:spacing w:val="11"/>
          <w:sz w:val="32"/>
          <w:rPrChange w:id="472" w:author="Donna LaVallee" w:date="2025-12-01T15:58:00Z" w16du:dateUtc="2025-12-01T20:58:00Z">
            <w:rPr>
              <w:spacing w:val="11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473" w:author="Donna LaVallee" w:date="2025-12-01T15:58:00Z" w16du:dateUtc="2025-12-01T20:58:00Z">
            <w:rPr>
              <w:sz w:val="32"/>
            </w:rPr>
          </w:rPrChange>
        </w:rPr>
        <w:t>but</w:t>
      </w:r>
      <w:r w:rsidR="00675D55" w:rsidRPr="00FB6CF4">
        <w:rPr>
          <w:rFonts w:ascii="Times New Roman" w:hAnsi="Times New Roman" w:cs="Times New Roman"/>
          <w:spacing w:val="12"/>
          <w:sz w:val="32"/>
          <w:rPrChange w:id="474" w:author="Donna LaVallee" w:date="2025-12-01T15:58:00Z" w16du:dateUtc="2025-12-01T20:58:00Z">
            <w:rPr>
              <w:spacing w:val="12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475" w:author="Donna LaVallee" w:date="2025-12-01T15:58:00Z" w16du:dateUtc="2025-12-01T20:58:00Z">
            <w:rPr>
              <w:sz w:val="32"/>
            </w:rPr>
          </w:rPrChange>
        </w:rPr>
        <w:t>not</w:t>
      </w:r>
      <w:r w:rsidR="00675D55" w:rsidRPr="00FB6CF4">
        <w:rPr>
          <w:rFonts w:ascii="Times New Roman" w:hAnsi="Times New Roman" w:cs="Times New Roman"/>
          <w:spacing w:val="12"/>
          <w:sz w:val="32"/>
          <w:rPrChange w:id="476" w:author="Donna LaVallee" w:date="2025-12-01T15:58:00Z" w16du:dateUtc="2025-12-01T20:58:00Z">
            <w:rPr>
              <w:spacing w:val="12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477" w:author="Donna LaVallee" w:date="2025-12-01T15:58:00Z" w16du:dateUtc="2025-12-01T20:58:00Z">
            <w:rPr>
              <w:sz w:val="32"/>
            </w:rPr>
          </w:rPrChange>
        </w:rPr>
        <w:t>for</w:t>
      </w:r>
      <w:r w:rsidR="00675D55" w:rsidRPr="00FB6CF4">
        <w:rPr>
          <w:rFonts w:ascii="Times New Roman" w:hAnsi="Times New Roman" w:cs="Times New Roman"/>
          <w:spacing w:val="12"/>
          <w:sz w:val="32"/>
          <w:rPrChange w:id="478" w:author="Donna LaVallee" w:date="2025-12-01T15:58:00Z" w16du:dateUtc="2025-12-01T20:58:00Z">
            <w:rPr>
              <w:spacing w:val="12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479" w:author="Donna LaVallee" w:date="2025-12-01T15:58:00Z" w16du:dateUtc="2025-12-01T20:58:00Z">
            <w:rPr>
              <w:sz w:val="32"/>
            </w:rPr>
          </w:rPrChange>
        </w:rPr>
        <w:t>the</w:t>
      </w:r>
      <w:r w:rsidR="00675D55" w:rsidRPr="00FB6CF4">
        <w:rPr>
          <w:rFonts w:ascii="Times New Roman" w:hAnsi="Times New Roman" w:cs="Times New Roman"/>
          <w:spacing w:val="-86"/>
          <w:sz w:val="32"/>
          <w:rPrChange w:id="480" w:author="Donna LaVallee" w:date="2025-12-01T15:58:00Z" w16du:dateUtc="2025-12-01T20:58:00Z">
            <w:rPr>
              <w:spacing w:val="-86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481" w:author="Donna LaVallee" w:date="2025-12-01T15:58:00Z" w16du:dateUtc="2025-12-01T20:58:00Z">
            <w:rPr>
              <w:sz w:val="32"/>
            </w:rPr>
          </w:rPrChange>
        </w:rPr>
        <w:t>pecuniary</w:t>
      </w:r>
      <w:r w:rsidR="00675D55" w:rsidRPr="00FB6CF4">
        <w:rPr>
          <w:rFonts w:ascii="Times New Roman" w:hAnsi="Times New Roman" w:cs="Times New Roman"/>
          <w:spacing w:val="10"/>
          <w:sz w:val="32"/>
          <w:rPrChange w:id="482" w:author="Donna LaVallee" w:date="2025-12-01T15:58:00Z" w16du:dateUtc="2025-12-01T20:58:00Z">
            <w:rPr>
              <w:spacing w:val="10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483" w:author="Donna LaVallee" w:date="2025-12-01T15:58:00Z" w16du:dateUtc="2025-12-01T20:58:00Z">
            <w:rPr>
              <w:sz w:val="32"/>
            </w:rPr>
          </w:rPrChange>
        </w:rPr>
        <w:t>profit</w:t>
      </w:r>
      <w:r w:rsidR="00675D55" w:rsidRPr="00FB6CF4">
        <w:rPr>
          <w:rFonts w:ascii="Times New Roman" w:hAnsi="Times New Roman" w:cs="Times New Roman"/>
          <w:spacing w:val="11"/>
          <w:sz w:val="32"/>
          <w:rPrChange w:id="484" w:author="Donna LaVallee" w:date="2025-12-01T15:58:00Z" w16du:dateUtc="2025-12-01T20:58:00Z">
            <w:rPr>
              <w:spacing w:val="11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485" w:author="Donna LaVallee" w:date="2025-12-01T15:58:00Z" w16du:dateUtc="2025-12-01T20:58:00Z">
            <w:rPr>
              <w:sz w:val="32"/>
            </w:rPr>
          </w:rPrChange>
        </w:rPr>
        <w:t>or</w:t>
      </w:r>
      <w:r w:rsidR="00675D55" w:rsidRPr="00FB6CF4">
        <w:rPr>
          <w:rFonts w:ascii="Times New Roman" w:hAnsi="Times New Roman" w:cs="Times New Roman"/>
          <w:spacing w:val="10"/>
          <w:sz w:val="32"/>
          <w:rPrChange w:id="486" w:author="Donna LaVallee" w:date="2025-12-01T15:58:00Z" w16du:dateUtc="2025-12-01T20:58:00Z">
            <w:rPr>
              <w:spacing w:val="10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487" w:author="Donna LaVallee" w:date="2025-12-01T15:58:00Z" w16du:dateUtc="2025-12-01T20:58:00Z">
            <w:rPr>
              <w:sz w:val="32"/>
            </w:rPr>
          </w:rPrChange>
        </w:rPr>
        <w:t>financial</w:t>
      </w:r>
      <w:r w:rsidR="00675D55" w:rsidRPr="00FB6CF4">
        <w:rPr>
          <w:rFonts w:ascii="Times New Roman" w:hAnsi="Times New Roman" w:cs="Times New Roman"/>
          <w:spacing w:val="11"/>
          <w:sz w:val="32"/>
          <w:rPrChange w:id="488" w:author="Donna LaVallee" w:date="2025-12-01T15:58:00Z" w16du:dateUtc="2025-12-01T20:58:00Z">
            <w:rPr>
              <w:spacing w:val="11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489" w:author="Donna LaVallee" w:date="2025-12-01T15:58:00Z" w16du:dateUtc="2025-12-01T20:58:00Z">
            <w:rPr>
              <w:sz w:val="32"/>
            </w:rPr>
          </w:rPrChange>
        </w:rPr>
        <w:t>gain</w:t>
      </w:r>
      <w:r w:rsidR="00675D55" w:rsidRPr="00FB6CF4">
        <w:rPr>
          <w:rFonts w:ascii="Times New Roman" w:hAnsi="Times New Roman" w:cs="Times New Roman"/>
          <w:spacing w:val="10"/>
          <w:sz w:val="32"/>
          <w:rPrChange w:id="490" w:author="Donna LaVallee" w:date="2025-12-01T15:58:00Z" w16du:dateUtc="2025-12-01T20:58:00Z">
            <w:rPr>
              <w:spacing w:val="10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491" w:author="Donna LaVallee" w:date="2025-12-01T15:58:00Z" w16du:dateUtc="2025-12-01T20:58:00Z">
            <w:rPr>
              <w:sz w:val="32"/>
            </w:rPr>
          </w:rPrChange>
        </w:rPr>
        <w:t>of</w:t>
      </w:r>
      <w:r w:rsidR="00675D55" w:rsidRPr="00FB6CF4">
        <w:rPr>
          <w:rFonts w:ascii="Times New Roman" w:hAnsi="Times New Roman" w:cs="Times New Roman"/>
          <w:spacing w:val="11"/>
          <w:sz w:val="32"/>
          <w:rPrChange w:id="492" w:author="Donna LaVallee" w:date="2025-12-01T15:58:00Z" w16du:dateUtc="2025-12-01T20:58:00Z">
            <w:rPr>
              <w:spacing w:val="11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493" w:author="Donna LaVallee" w:date="2025-12-01T15:58:00Z" w16du:dateUtc="2025-12-01T20:58:00Z">
            <w:rPr>
              <w:sz w:val="32"/>
            </w:rPr>
          </w:rPrChange>
        </w:rPr>
        <w:t>its</w:t>
      </w:r>
      <w:r w:rsidR="00675D55" w:rsidRPr="00FB6CF4">
        <w:rPr>
          <w:rFonts w:ascii="Times New Roman" w:hAnsi="Times New Roman" w:cs="Times New Roman"/>
          <w:spacing w:val="10"/>
          <w:sz w:val="32"/>
          <w:rPrChange w:id="494" w:author="Donna LaVallee" w:date="2025-12-01T15:58:00Z" w16du:dateUtc="2025-12-01T20:58:00Z">
            <w:rPr>
              <w:spacing w:val="10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495" w:author="Donna LaVallee" w:date="2025-12-01T15:58:00Z" w16du:dateUtc="2025-12-01T20:58:00Z">
            <w:rPr>
              <w:sz w:val="32"/>
            </w:rPr>
          </w:rPrChange>
        </w:rPr>
        <w:t>members,</w:t>
      </w:r>
      <w:r w:rsidR="00675D55" w:rsidRPr="00FB6CF4">
        <w:rPr>
          <w:rFonts w:ascii="Times New Roman" w:hAnsi="Times New Roman" w:cs="Times New Roman"/>
          <w:spacing w:val="11"/>
          <w:sz w:val="32"/>
          <w:rPrChange w:id="496" w:author="Donna LaVallee" w:date="2025-12-01T15:58:00Z" w16du:dateUtc="2025-12-01T20:58:00Z">
            <w:rPr>
              <w:spacing w:val="11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497" w:author="Donna LaVallee" w:date="2025-12-01T15:58:00Z" w16du:dateUtc="2025-12-01T20:58:00Z">
            <w:rPr>
              <w:sz w:val="32"/>
            </w:rPr>
          </w:rPrChange>
        </w:rPr>
        <w:t>directors</w:t>
      </w:r>
      <w:r w:rsidR="00675D55" w:rsidRPr="00FB6CF4">
        <w:rPr>
          <w:rFonts w:ascii="Times New Roman" w:hAnsi="Times New Roman" w:cs="Times New Roman"/>
          <w:spacing w:val="10"/>
          <w:sz w:val="32"/>
          <w:rPrChange w:id="498" w:author="Donna LaVallee" w:date="2025-12-01T15:58:00Z" w16du:dateUtc="2025-12-01T20:58:00Z">
            <w:rPr>
              <w:spacing w:val="10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499" w:author="Donna LaVallee" w:date="2025-12-01T15:58:00Z" w16du:dateUtc="2025-12-01T20:58:00Z">
            <w:rPr>
              <w:sz w:val="32"/>
            </w:rPr>
          </w:rPrChange>
        </w:rPr>
        <w:t>or</w:t>
      </w:r>
      <w:r w:rsidR="00675D55" w:rsidRPr="00FB6CF4">
        <w:rPr>
          <w:rFonts w:ascii="Times New Roman" w:hAnsi="Times New Roman" w:cs="Times New Roman"/>
          <w:spacing w:val="1"/>
          <w:sz w:val="32"/>
          <w:rPrChange w:id="500" w:author="Donna LaVallee" w:date="2025-12-01T15:58:00Z" w16du:dateUtc="2025-12-01T20:58:00Z">
            <w:rPr>
              <w:spacing w:val="1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501" w:author="Donna LaVallee" w:date="2025-12-01T15:58:00Z" w16du:dateUtc="2025-12-01T20:58:00Z">
            <w:rPr>
              <w:sz w:val="32"/>
            </w:rPr>
          </w:rPrChange>
        </w:rPr>
        <w:t>oﬃcers,</w:t>
      </w:r>
      <w:r w:rsidR="00675D55" w:rsidRPr="00FB6CF4">
        <w:rPr>
          <w:rFonts w:ascii="Times New Roman" w:hAnsi="Times New Roman" w:cs="Times New Roman"/>
          <w:spacing w:val="16"/>
          <w:sz w:val="32"/>
          <w:rPrChange w:id="502" w:author="Donna LaVallee" w:date="2025-12-01T15:58:00Z" w16du:dateUtc="2025-12-01T20:58:00Z">
            <w:rPr>
              <w:spacing w:val="16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503" w:author="Donna LaVallee" w:date="2025-12-01T15:58:00Z" w16du:dateUtc="2025-12-01T20:58:00Z">
            <w:rPr>
              <w:sz w:val="32"/>
            </w:rPr>
          </w:rPrChange>
        </w:rPr>
        <w:t>pursuant</w:t>
      </w:r>
      <w:r w:rsidR="00675D55" w:rsidRPr="00FB6CF4">
        <w:rPr>
          <w:rFonts w:ascii="Times New Roman" w:hAnsi="Times New Roman" w:cs="Times New Roman"/>
          <w:spacing w:val="17"/>
          <w:sz w:val="32"/>
          <w:rPrChange w:id="504" w:author="Donna LaVallee" w:date="2025-12-01T15:58:00Z" w16du:dateUtc="2025-12-01T20:58:00Z">
            <w:rPr>
              <w:spacing w:val="17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505" w:author="Donna LaVallee" w:date="2025-12-01T15:58:00Z" w16du:dateUtc="2025-12-01T20:58:00Z">
            <w:rPr>
              <w:sz w:val="32"/>
            </w:rPr>
          </w:rPrChange>
        </w:rPr>
        <w:t>to</w:t>
      </w:r>
      <w:r w:rsidR="00675D55" w:rsidRPr="00FB6CF4">
        <w:rPr>
          <w:rFonts w:ascii="Times New Roman" w:hAnsi="Times New Roman" w:cs="Times New Roman"/>
          <w:spacing w:val="17"/>
          <w:sz w:val="32"/>
          <w:rPrChange w:id="506" w:author="Donna LaVallee" w:date="2025-12-01T15:58:00Z" w16du:dateUtc="2025-12-01T20:58:00Z">
            <w:rPr>
              <w:spacing w:val="17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507" w:author="Donna LaVallee" w:date="2025-12-01T15:58:00Z" w16du:dateUtc="2025-12-01T20:58:00Z">
            <w:rPr>
              <w:sz w:val="32"/>
            </w:rPr>
          </w:rPrChange>
        </w:rPr>
        <w:t>the</w:t>
      </w:r>
      <w:r w:rsidR="00675D55" w:rsidRPr="00FB6CF4">
        <w:rPr>
          <w:rFonts w:ascii="Times New Roman" w:hAnsi="Times New Roman" w:cs="Times New Roman"/>
          <w:spacing w:val="17"/>
          <w:sz w:val="32"/>
          <w:rPrChange w:id="508" w:author="Donna LaVallee" w:date="2025-12-01T15:58:00Z" w16du:dateUtc="2025-12-01T20:58:00Z">
            <w:rPr>
              <w:spacing w:val="17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509" w:author="Donna LaVallee" w:date="2025-12-01T15:58:00Z" w16du:dateUtc="2025-12-01T20:58:00Z">
            <w:rPr>
              <w:sz w:val="32"/>
            </w:rPr>
          </w:rPrChange>
        </w:rPr>
        <w:t>Rhode</w:t>
      </w:r>
      <w:r w:rsidR="00675D55" w:rsidRPr="00FB6CF4">
        <w:rPr>
          <w:rFonts w:ascii="Times New Roman" w:hAnsi="Times New Roman" w:cs="Times New Roman"/>
          <w:spacing w:val="17"/>
          <w:sz w:val="32"/>
          <w:rPrChange w:id="510" w:author="Donna LaVallee" w:date="2025-12-01T15:58:00Z" w16du:dateUtc="2025-12-01T20:58:00Z">
            <w:rPr>
              <w:spacing w:val="17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511" w:author="Donna LaVallee" w:date="2025-12-01T15:58:00Z" w16du:dateUtc="2025-12-01T20:58:00Z">
            <w:rPr>
              <w:sz w:val="32"/>
            </w:rPr>
          </w:rPrChange>
        </w:rPr>
        <w:t>Island</w:t>
      </w:r>
      <w:r w:rsidR="00675D55" w:rsidRPr="00FB6CF4">
        <w:rPr>
          <w:rFonts w:ascii="Times New Roman" w:hAnsi="Times New Roman" w:cs="Times New Roman"/>
          <w:spacing w:val="17"/>
          <w:sz w:val="32"/>
          <w:rPrChange w:id="512" w:author="Donna LaVallee" w:date="2025-12-01T15:58:00Z" w16du:dateUtc="2025-12-01T20:58:00Z">
            <w:rPr>
              <w:spacing w:val="17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513" w:author="Donna LaVallee" w:date="2025-12-01T15:58:00Z" w16du:dateUtc="2025-12-01T20:58:00Z">
            <w:rPr>
              <w:sz w:val="32"/>
            </w:rPr>
          </w:rPrChange>
        </w:rPr>
        <w:t>Non-Profit</w:t>
      </w:r>
      <w:r w:rsidR="00675D55" w:rsidRPr="00FB6CF4">
        <w:rPr>
          <w:rFonts w:ascii="Times New Roman" w:hAnsi="Times New Roman" w:cs="Times New Roman"/>
          <w:spacing w:val="16"/>
          <w:sz w:val="32"/>
          <w:rPrChange w:id="514" w:author="Donna LaVallee" w:date="2025-12-01T15:58:00Z" w16du:dateUtc="2025-12-01T20:58:00Z">
            <w:rPr>
              <w:spacing w:val="16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515" w:author="Donna LaVallee" w:date="2025-12-01T15:58:00Z" w16du:dateUtc="2025-12-01T20:58:00Z">
            <w:rPr>
              <w:sz w:val="32"/>
            </w:rPr>
          </w:rPrChange>
        </w:rPr>
        <w:t>Corporation</w:t>
      </w:r>
      <w:r w:rsidR="00675D55" w:rsidRPr="00FB6CF4">
        <w:rPr>
          <w:rFonts w:ascii="Times New Roman" w:hAnsi="Times New Roman" w:cs="Times New Roman"/>
          <w:spacing w:val="1"/>
          <w:sz w:val="32"/>
          <w:rPrChange w:id="516" w:author="Donna LaVallee" w:date="2025-12-01T15:58:00Z" w16du:dateUtc="2025-12-01T20:58:00Z">
            <w:rPr>
              <w:spacing w:val="1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517" w:author="Donna LaVallee" w:date="2025-12-01T15:58:00Z" w16du:dateUtc="2025-12-01T20:58:00Z">
            <w:rPr>
              <w:sz w:val="32"/>
            </w:rPr>
          </w:rPrChange>
        </w:rPr>
        <w:t>Act,</w:t>
      </w:r>
      <w:r w:rsidR="00675D55" w:rsidRPr="00FB6CF4">
        <w:rPr>
          <w:rFonts w:ascii="Times New Roman" w:hAnsi="Times New Roman" w:cs="Times New Roman"/>
          <w:spacing w:val="1"/>
          <w:sz w:val="32"/>
          <w:rPrChange w:id="518" w:author="Donna LaVallee" w:date="2025-12-01T15:58:00Z" w16du:dateUtc="2025-12-01T20:58:00Z">
            <w:rPr>
              <w:spacing w:val="1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519" w:author="Donna LaVallee" w:date="2025-12-01T15:58:00Z" w16du:dateUtc="2025-12-01T20:58:00Z">
            <w:rPr>
              <w:sz w:val="32"/>
            </w:rPr>
          </w:rPrChange>
        </w:rPr>
        <w:t>Title</w:t>
      </w:r>
      <w:r w:rsidR="00675D55" w:rsidRPr="00FB6CF4">
        <w:rPr>
          <w:rFonts w:ascii="Times New Roman" w:hAnsi="Times New Roman" w:cs="Times New Roman"/>
          <w:spacing w:val="1"/>
          <w:sz w:val="32"/>
          <w:rPrChange w:id="520" w:author="Donna LaVallee" w:date="2025-12-01T15:58:00Z" w16du:dateUtc="2025-12-01T20:58:00Z">
            <w:rPr>
              <w:spacing w:val="1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521" w:author="Donna LaVallee" w:date="2025-12-01T15:58:00Z" w16du:dateUtc="2025-12-01T20:58:00Z">
            <w:rPr>
              <w:sz w:val="32"/>
            </w:rPr>
          </w:rPrChange>
        </w:rPr>
        <w:t>7,</w:t>
      </w:r>
      <w:r w:rsidR="00675D55" w:rsidRPr="00FB6CF4">
        <w:rPr>
          <w:rFonts w:ascii="Times New Roman" w:hAnsi="Times New Roman" w:cs="Times New Roman"/>
          <w:spacing w:val="1"/>
          <w:sz w:val="32"/>
          <w:rPrChange w:id="522" w:author="Donna LaVallee" w:date="2025-12-01T15:58:00Z" w16du:dateUtc="2025-12-01T20:58:00Z">
            <w:rPr>
              <w:spacing w:val="1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523" w:author="Donna LaVallee" w:date="2025-12-01T15:58:00Z" w16du:dateUtc="2025-12-01T20:58:00Z">
            <w:rPr>
              <w:sz w:val="32"/>
            </w:rPr>
          </w:rPrChange>
        </w:rPr>
        <w:t>Chapter</w:t>
      </w:r>
      <w:r w:rsidR="00675D55" w:rsidRPr="00FB6CF4">
        <w:rPr>
          <w:rFonts w:ascii="Times New Roman" w:hAnsi="Times New Roman" w:cs="Times New Roman"/>
          <w:spacing w:val="1"/>
          <w:sz w:val="32"/>
          <w:rPrChange w:id="524" w:author="Donna LaVallee" w:date="2025-12-01T15:58:00Z" w16du:dateUtc="2025-12-01T20:58:00Z">
            <w:rPr>
              <w:spacing w:val="1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525" w:author="Donna LaVallee" w:date="2025-12-01T15:58:00Z" w16du:dateUtc="2025-12-01T20:58:00Z">
            <w:rPr>
              <w:sz w:val="32"/>
            </w:rPr>
          </w:rPrChange>
        </w:rPr>
        <w:t>6</w:t>
      </w:r>
      <w:r w:rsidR="00675D55" w:rsidRPr="00FB6CF4">
        <w:rPr>
          <w:rFonts w:ascii="Times New Roman" w:hAnsi="Times New Roman" w:cs="Times New Roman"/>
          <w:spacing w:val="1"/>
          <w:sz w:val="32"/>
          <w:rPrChange w:id="526" w:author="Donna LaVallee" w:date="2025-12-01T15:58:00Z" w16du:dateUtc="2025-12-01T20:58:00Z">
            <w:rPr>
              <w:spacing w:val="1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527" w:author="Donna LaVallee" w:date="2025-12-01T15:58:00Z" w16du:dateUtc="2025-12-01T20:58:00Z">
            <w:rPr>
              <w:sz w:val="32"/>
            </w:rPr>
          </w:rPrChange>
        </w:rPr>
        <w:t>of</w:t>
      </w:r>
      <w:r w:rsidR="00675D55" w:rsidRPr="00FB6CF4">
        <w:rPr>
          <w:rFonts w:ascii="Times New Roman" w:hAnsi="Times New Roman" w:cs="Times New Roman"/>
          <w:spacing w:val="1"/>
          <w:sz w:val="32"/>
          <w:rPrChange w:id="528" w:author="Donna LaVallee" w:date="2025-12-01T15:58:00Z" w16du:dateUtc="2025-12-01T20:58:00Z">
            <w:rPr>
              <w:spacing w:val="1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529" w:author="Donna LaVallee" w:date="2025-12-01T15:58:00Z" w16du:dateUtc="2025-12-01T20:58:00Z">
            <w:rPr>
              <w:sz w:val="32"/>
            </w:rPr>
          </w:rPrChange>
        </w:rPr>
        <w:t>the</w:t>
      </w:r>
      <w:r w:rsidR="00675D55" w:rsidRPr="00FB6CF4">
        <w:rPr>
          <w:rFonts w:ascii="Times New Roman" w:hAnsi="Times New Roman" w:cs="Times New Roman"/>
          <w:spacing w:val="1"/>
          <w:sz w:val="32"/>
          <w:rPrChange w:id="530" w:author="Donna LaVallee" w:date="2025-12-01T15:58:00Z" w16du:dateUtc="2025-12-01T20:58:00Z">
            <w:rPr>
              <w:spacing w:val="1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531" w:author="Donna LaVallee" w:date="2025-12-01T15:58:00Z" w16du:dateUtc="2025-12-01T20:58:00Z">
            <w:rPr>
              <w:sz w:val="32"/>
            </w:rPr>
          </w:rPrChange>
        </w:rPr>
        <w:t>Rhode</w:t>
      </w:r>
      <w:r w:rsidR="00675D55" w:rsidRPr="00FB6CF4">
        <w:rPr>
          <w:rFonts w:ascii="Times New Roman" w:hAnsi="Times New Roman" w:cs="Times New Roman"/>
          <w:spacing w:val="1"/>
          <w:sz w:val="32"/>
          <w:rPrChange w:id="532" w:author="Donna LaVallee" w:date="2025-12-01T15:58:00Z" w16du:dateUtc="2025-12-01T20:58:00Z">
            <w:rPr>
              <w:spacing w:val="1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533" w:author="Donna LaVallee" w:date="2025-12-01T15:58:00Z" w16du:dateUtc="2025-12-01T20:58:00Z">
            <w:rPr>
              <w:sz w:val="32"/>
            </w:rPr>
          </w:rPrChange>
        </w:rPr>
        <w:t>Island</w:t>
      </w:r>
      <w:r w:rsidR="00675D55" w:rsidRPr="00FB6CF4">
        <w:rPr>
          <w:rFonts w:ascii="Times New Roman" w:hAnsi="Times New Roman" w:cs="Times New Roman"/>
          <w:spacing w:val="2"/>
          <w:sz w:val="32"/>
          <w:rPrChange w:id="534" w:author="Donna LaVallee" w:date="2025-12-01T15:58:00Z" w16du:dateUtc="2025-12-01T20:58:00Z">
            <w:rPr>
              <w:spacing w:val="2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535" w:author="Donna LaVallee" w:date="2025-12-01T15:58:00Z" w16du:dateUtc="2025-12-01T20:58:00Z">
            <w:rPr>
              <w:sz w:val="32"/>
            </w:rPr>
          </w:rPrChange>
        </w:rPr>
        <w:t>General</w:t>
      </w:r>
      <w:r w:rsidR="00675D55" w:rsidRPr="00FB6CF4">
        <w:rPr>
          <w:rFonts w:ascii="Times New Roman" w:hAnsi="Times New Roman" w:cs="Times New Roman"/>
          <w:spacing w:val="1"/>
          <w:sz w:val="32"/>
          <w:rPrChange w:id="536" w:author="Donna LaVallee" w:date="2025-12-01T15:58:00Z" w16du:dateUtc="2025-12-01T20:58:00Z">
            <w:rPr>
              <w:spacing w:val="1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537" w:author="Donna LaVallee" w:date="2025-12-01T15:58:00Z" w16du:dateUtc="2025-12-01T20:58:00Z">
            <w:rPr>
              <w:sz w:val="32"/>
            </w:rPr>
          </w:rPrChange>
        </w:rPr>
        <w:t>Laws,</w:t>
      </w:r>
      <w:r w:rsidR="00675D55" w:rsidRPr="00FB6CF4">
        <w:rPr>
          <w:rFonts w:ascii="Times New Roman" w:hAnsi="Times New Roman" w:cs="Times New Roman"/>
          <w:spacing w:val="1"/>
          <w:sz w:val="32"/>
          <w:rPrChange w:id="538" w:author="Donna LaVallee" w:date="2025-12-01T15:58:00Z" w16du:dateUtc="2025-12-01T20:58:00Z">
            <w:rPr>
              <w:spacing w:val="1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539" w:author="Donna LaVallee" w:date="2025-12-01T15:58:00Z" w16du:dateUtc="2025-12-01T20:58:00Z">
            <w:rPr>
              <w:sz w:val="32"/>
            </w:rPr>
          </w:rPrChange>
        </w:rPr>
        <w:t>provided</w:t>
      </w:r>
      <w:r w:rsidR="00675D55" w:rsidRPr="00FB6CF4">
        <w:rPr>
          <w:rFonts w:ascii="Times New Roman" w:hAnsi="Times New Roman" w:cs="Times New Roman"/>
          <w:spacing w:val="5"/>
          <w:sz w:val="32"/>
          <w:rPrChange w:id="540" w:author="Donna LaVallee" w:date="2025-12-01T15:58:00Z" w16du:dateUtc="2025-12-01T20:58:00Z">
            <w:rPr>
              <w:spacing w:val="5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541" w:author="Donna LaVallee" w:date="2025-12-01T15:58:00Z" w16du:dateUtc="2025-12-01T20:58:00Z">
            <w:rPr>
              <w:sz w:val="32"/>
            </w:rPr>
          </w:rPrChange>
        </w:rPr>
        <w:t>it</w:t>
      </w:r>
      <w:r w:rsidR="00675D55" w:rsidRPr="00FB6CF4">
        <w:rPr>
          <w:rFonts w:ascii="Times New Roman" w:hAnsi="Times New Roman" w:cs="Times New Roman"/>
          <w:spacing w:val="5"/>
          <w:sz w:val="32"/>
          <w:rPrChange w:id="542" w:author="Donna LaVallee" w:date="2025-12-01T15:58:00Z" w16du:dateUtc="2025-12-01T20:58:00Z">
            <w:rPr>
              <w:spacing w:val="5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543" w:author="Donna LaVallee" w:date="2025-12-01T15:58:00Z" w16du:dateUtc="2025-12-01T20:58:00Z">
            <w:rPr>
              <w:sz w:val="32"/>
            </w:rPr>
          </w:rPrChange>
        </w:rPr>
        <w:t>shall</w:t>
      </w:r>
      <w:r w:rsidR="00675D55" w:rsidRPr="00FB6CF4">
        <w:rPr>
          <w:rFonts w:ascii="Times New Roman" w:hAnsi="Times New Roman" w:cs="Times New Roman"/>
          <w:spacing w:val="5"/>
          <w:sz w:val="32"/>
          <w:rPrChange w:id="544" w:author="Donna LaVallee" w:date="2025-12-01T15:58:00Z" w16du:dateUtc="2025-12-01T20:58:00Z">
            <w:rPr>
              <w:spacing w:val="5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545" w:author="Donna LaVallee" w:date="2025-12-01T15:58:00Z" w16du:dateUtc="2025-12-01T20:58:00Z">
            <w:rPr>
              <w:sz w:val="32"/>
            </w:rPr>
          </w:rPrChange>
        </w:rPr>
        <w:t>be</w:t>
      </w:r>
      <w:r w:rsidR="00675D55" w:rsidRPr="00FB6CF4">
        <w:rPr>
          <w:rFonts w:ascii="Times New Roman" w:hAnsi="Times New Roman" w:cs="Times New Roman"/>
          <w:spacing w:val="5"/>
          <w:sz w:val="32"/>
          <w:rPrChange w:id="546" w:author="Donna LaVallee" w:date="2025-12-01T15:58:00Z" w16du:dateUtc="2025-12-01T20:58:00Z">
            <w:rPr>
              <w:spacing w:val="5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547" w:author="Donna LaVallee" w:date="2025-12-01T15:58:00Z" w16du:dateUtc="2025-12-01T20:58:00Z">
            <w:rPr>
              <w:sz w:val="32"/>
            </w:rPr>
          </w:rPrChange>
        </w:rPr>
        <w:t>operated</w:t>
      </w:r>
      <w:r w:rsidR="00675D55" w:rsidRPr="00FB6CF4">
        <w:rPr>
          <w:rFonts w:ascii="Times New Roman" w:hAnsi="Times New Roman" w:cs="Times New Roman"/>
          <w:spacing w:val="5"/>
          <w:sz w:val="32"/>
          <w:rPrChange w:id="548" w:author="Donna LaVallee" w:date="2025-12-01T15:58:00Z" w16du:dateUtc="2025-12-01T20:58:00Z">
            <w:rPr>
              <w:spacing w:val="5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549" w:author="Donna LaVallee" w:date="2025-12-01T15:58:00Z" w16du:dateUtc="2025-12-01T20:58:00Z">
            <w:rPr>
              <w:sz w:val="32"/>
            </w:rPr>
          </w:rPrChange>
        </w:rPr>
        <w:t>exclusively</w:t>
      </w:r>
      <w:r w:rsidR="00675D55" w:rsidRPr="00FB6CF4">
        <w:rPr>
          <w:rFonts w:ascii="Times New Roman" w:hAnsi="Times New Roman" w:cs="Times New Roman"/>
          <w:spacing w:val="5"/>
          <w:sz w:val="32"/>
          <w:rPrChange w:id="550" w:author="Donna LaVallee" w:date="2025-12-01T15:58:00Z" w16du:dateUtc="2025-12-01T20:58:00Z">
            <w:rPr>
              <w:spacing w:val="5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551" w:author="Donna LaVallee" w:date="2025-12-01T15:58:00Z" w16du:dateUtc="2025-12-01T20:58:00Z">
            <w:rPr>
              <w:sz w:val="32"/>
            </w:rPr>
          </w:rPrChange>
        </w:rPr>
        <w:t>for</w:t>
      </w:r>
      <w:r w:rsidR="00675D55" w:rsidRPr="00FB6CF4">
        <w:rPr>
          <w:rFonts w:ascii="Times New Roman" w:hAnsi="Times New Roman" w:cs="Times New Roman"/>
          <w:spacing w:val="6"/>
          <w:sz w:val="32"/>
          <w:rPrChange w:id="552" w:author="Donna LaVallee" w:date="2025-12-01T15:58:00Z" w16du:dateUtc="2025-12-01T20:58:00Z">
            <w:rPr>
              <w:spacing w:val="6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553" w:author="Donna LaVallee" w:date="2025-12-01T15:58:00Z" w16du:dateUtc="2025-12-01T20:58:00Z">
            <w:rPr>
              <w:sz w:val="32"/>
            </w:rPr>
          </w:rPrChange>
        </w:rPr>
        <w:t>charitable,</w:t>
      </w:r>
      <w:r w:rsidR="00675D55" w:rsidRPr="00FB6CF4">
        <w:rPr>
          <w:rFonts w:ascii="Times New Roman" w:hAnsi="Times New Roman" w:cs="Times New Roman"/>
          <w:spacing w:val="1"/>
          <w:sz w:val="32"/>
          <w:rPrChange w:id="554" w:author="Donna LaVallee" w:date="2025-12-01T15:58:00Z" w16du:dateUtc="2025-12-01T20:58:00Z">
            <w:rPr>
              <w:spacing w:val="1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555" w:author="Donna LaVallee" w:date="2025-12-01T15:58:00Z" w16du:dateUtc="2025-12-01T20:58:00Z">
            <w:rPr>
              <w:sz w:val="32"/>
            </w:rPr>
          </w:rPrChange>
        </w:rPr>
        <w:t>educational,</w:t>
      </w:r>
      <w:r w:rsidR="00675D55" w:rsidRPr="00FB6CF4">
        <w:rPr>
          <w:rFonts w:ascii="Times New Roman" w:hAnsi="Times New Roman" w:cs="Times New Roman"/>
          <w:spacing w:val="9"/>
          <w:sz w:val="32"/>
          <w:rPrChange w:id="556" w:author="Donna LaVallee" w:date="2025-12-01T15:58:00Z" w16du:dateUtc="2025-12-01T20:58:00Z">
            <w:rPr>
              <w:spacing w:val="9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557" w:author="Donna LaVallee" w:date="2025-12-01T15:58:00Z" w16du:dateUtc="2025-12-01T20:58:00Z">
            <w:rPr>
              <w:sz w:val="32"/>
            </w:rPr>
          </w:rPrChange>
        </w:rPr>
        <w:t>and</w:t>
      </w:r>
      <w:r w:rsidR="00675D55" w:rsidRPr="00FB6CF4">
        <w:rPr>
          <w:rFonts w:ascii="Times New Roman" w:hAnsi="Times New Roman" w:cs="Times New Roman"/>
          <w:spacing w:val="9"/>
          <w:sz w:val="32"/>
          <w:rPrChange w:id="558" w:author="Donna LaVallee" w:date="2025-12-01T15:58:00Z" w16du:dateUtc="2025-12-01T20:58:00Z">
            <w:rPr>
              <w:spacing w:val="9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559" w:author="Donna LaVallee" w:date="2025-12-01T15:58:00Z" w16du:dateUtc="2025-12-01T20:58:00Z">
            <w:rPr>
              <w:sz w:val="32"/>
            </w:rPr>
          </w:rPrChange>
        </w:rPr>
        <w:t>scientific</w:t>
      </w:r>
      <w:r w:rsidR="00675D55" w:rsidRPr="00FB6CF4">
        <w:rPr>
          <w:rFonts w:ascii="Times New Roman" w:hAnsi="Times New Roman" w:cs="Times New Roman"/>
          <w:spacing w:val="9"/>
          <w:sz w:val="32"/>
          <w:rPrChange w:id="560" w:author="Donna LaVallee" w:date="2025-12-01T15:58:00Z" w16du:dateUtc="2025-12-01T20:58:00Z">
            <w:rPr>
              <w:spacing w:val="9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561" w:author="Donna LaVallee" w:date="2025-12-01T15:58:00Z" w16du:dateUtc="2025-12-01T20:58:00Z">
            <w:rPr>
              <w:sz w:val="32"/>
            </w:rPr>
          </w:rPrChange>
        </w:rPr>
        <w:t>purposes</w:t>
      </w:r>
      <w:r w:rsidR="00675D55" w:rsidRPr="00FB6CF4">
        <w:rPr>
          <w:rFonts w:ascii="Times New Roman" w:hAnsi="Times New Roman" w:cs="Times New Roman"/>
          <w:spacing w:val="10"/>
          <w:sz w:val="32"/>
          <w:rPrChange w:id="562" w:author="Donna LaVallee" w:date="2025-12-01T15:58:00Z" w16du:dateUtc="2025-12-01T20:58:00Z">
            <w:rPr>
              <w:spacing w:val="10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563" w:author="Donna LaVallee" w:date="2025-12-01T15:58:00Z" w16du:dateUtc="2025-12-01T20:58:00Z">
            <w:rPr>
              <w:sz w:val="32"/>
            </w:rPr>
          </w:rPrChange>
        </w:rPr>
        <w:t>in</w:t>
      </w:r>
      <w:r w:rsidR="00675D55" w:rsidRPr="00FB6CF4">
        <w:rPr>
          <w:rFonts w:ascii="Times New Roman" w:hAnsi="Times New Roman" w:cs="Times New Roman"/>
          <w:spacing w:val="9"/>
          <w:sz w:val="32"/>
          <w:rPrChange w:id="564" w:author="Donna LaVallee" w:date="2025-12-01T15:58:00Z" w16du:dateUtc="2025-12-01T20:58:00Z">
            <w:rPr>
              <w:spacing w:val="9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565" w:author="Donna LaVallee" w:date="2025-12-01T15:58:00Z" w16du:dateUtc="2025-12-01T20:58:00Z">
            <w:rPr>
              <w:sz w:val="32"/>
            </w:rPr>
          </w:rPrChange>
        </w:rPr>
        <w:t>accordance</w:t>
      </w:r>
      <w:r w:rsidR="00675D55" w:rsidRPr="00FB6CF4">
        <w:rPr>
          <w:rFonts w:ascii="Times New Roman" w:hAnsi="Times New Roman" w:cs="Times New Roman"/>
          <w:spacing w:val="9"/>
          <w:sz w:val="32"/>
          <w:rPrChange w:id="566" w:author="Donna LaVallee" w:date="2025-12-01T15:58:00Z" w16du:dateUtc="2025-12-01T20:58:00Z">
            <w:rPr>
              <w:spacing w:val="9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567" w:author="Donna LaVallee" w:date="2025-12-01T15:58:00Z" w16du:dateUtc="2025-12-01T20:58:00Z">
            <w:rPr>
              <w:sz w:val="32"/>
            </w:rPr>
          </w:rPrChange>
        </w:rPr>
        <w:t>with,</w:t>
      </w:r>
    </w:p>
    <w:p w14:paraId="7D12B848" w14:textId="77777777" w:rsidR="00F52182" w:rsidRPr="00FB6CF4" w:rsidRDefault="00675D55">
      <w:pPr>
        <w:pStyle w:val="BodyText"/>
        <w:spacing w:line="235" w:lineRule="auto"/>
        <w:ind w:right="226"/>
        <w:rPr>
          <w:rFonts w:ascii="Times New Roman" w:hAnsi="Times New Roman" w:cs="Times New Roman"/>
          <w:rPrChange w:id="568" w:author="Donna LaVallee" w:date="2025-12-01T15:58:00Z" w16du:dateUtc="2025-12-01T20:58:00Z">
            <w:rPr/>
          </w:rPrChange>
        </w:rPr>
      </w:pPr>
      <w:r w:rsidRPr="00FB6CF4">
        <w:rPr>
          <w:rFonts w:ascii="Times New Roman" w:hAnsi="Times New Roman" w:cs="Times New Roman"/>
          <w:rPrChange w:id="569" w:author="Donna LaVallee" w:date="2025-12-01T15:58:00Z" w16du:dateUtc="2025-12-01T20:58:00Z">
            <w:rPr/>
          </w:rPrChange>
        </w:rPr>
        <w:t>and within the meaning of, Section 501(c)(3) of the Internal</w:t>
      </w:r>
      <w:r w:rsidRPr="00FB6CF4">
        <w:rPr>
          <w:rFonts w:ascii="Times New Roman" w:hAnsi="Times New Roman" w:cs="Times New Roman"/>
          <w:spacing w:val="1"/>
          <w:rPrChange w:id="570" w:author="Donna LaVallee" w:date="2025-12-01T15:58:00Z" w16du:dateUtc="2025-12-01T20:58:00Z">
            <w:rPr>
              <w:spacing w:val="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571" w:author="Donna LaVallee" w:date="2025-12-01T15:58:00Z" w16du:dateUtc="2025-12-01T20:58:00Z">
            <w:rPr/>
          </w:rPrChange>
        </w:rPr>
        <w:t>Revenue Code</w:t>
      </w:r>
      <w:r w:rsidRPr="00FB6CF4">
        <w:rPr>
          <w:rFonts w:ascii="Times New Roman" w:hAnsi="Times New Roman" w:cs="Times New Roman"/>
          <w:spacing w:val="1"/>
          <w:rPrChange w:id="572" w:author="Donna LaVallee" w:date="2025-12-01T15:58:00Z" w16du:dateUtc="2025-12-01T20:58:00Z">
            <w:rPr>
              <w:spacing w:val="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573" w:author="Donna LaVallee" w:date="2025-12-01T15:58:00Z" w16du:dateUtc="2025-12-01T20:58:00Z">
            <w:rPr/>
          </w:rPrChange>
        </w:rPr>
        <w:t>of</w:t>
      </w:r>
      <w:r w:rsidRPr="00FB6CF4">
        <w:rPr>
          <w:rFonts w:ascii="Times New Roman" w:hAnsi="Times New Roman" w:cs="Times New Roman"/>
          <w:spacing w:val="1"/>
          <w:rPrChange w:id="574" w:author="Donna LaVallee" w:date="2025-12-01T15:58:00Z" w16du:dateUtc="2025-12-01T20:58:00Z">
            <w:rPr>
              <w:spacing w:val="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575" w:author="Donna LaVallee" w:date="2025-12-01T15:58:00Z" w16du:dateUtc="2025-12-01T20:58:00Z">
            <w:rPr/>
          </w:rPrChange>
        </w:rPr>
        <w:t>1954,</w:t>
      </w:r>
      <w:r w:rsidRPr="00FB6CF4">
        <w:rPr>
          <w:rFonts w:ascii="Times New Roman" w:hAnsi="Times New Roman" w:cs="Times New Roman"/>
          <w:spacing w:val="1"/>
          <w:rPrChange w:id="576" w:author="Donna LaVallee" w:date="2025-12-01T15:58:00Z" w16du:dateUtc="2025-12-01T20:58:00Z">
            <w:rPr>
              <w:spacing w:val="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577" w:author="Donna LaVallee" w:date="2025-12-01T15:58:00Z" w16du:dateUtc="2025-12-01T20:58:00Z">
            <w:rPr/>
          </w:rPrChange>
        </w:rPr>
        <w:t>as</w:t>
      </w:r>
      <w:r w:rsidRPr="00FB6CF4">
        <w:rPr>
          <w:rFonts w:ascii="Times New Roman" w:hAnsi="Times New Roman" w:cs="Times New Roman"/>
          <w:spacing w:val="1"/>
          <w:rPrChange w:id="578" w:author="Donna LaVallee" w:date="2025-12-01T15:58:00Z" w16du:dateUtc="2025-12-01T20:58:00Z">
            <w:rPr>
              <w:spacing w:val="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579" w:author="Donna LaVallee" w:date="2025-12-01T15:58:00Z" w16du:dateUtc="2025-12-01T20:58:00Z">
            <w:rPr/>
          </w:rPrChange>
        </w:rPr>
        <w:t>amended (or</w:t>
      </w:r>
      <w:r w:rsidRPr="00FB6CF4">
        <w:rPr>
          <w:rFonts w:ascii="Times New Roman" w:hAnsi="Times New Roman" w:cs="Times New Roman"/>
          <w:spacing w:val="1"/>
          <w:rPrChange w:id="580" w:author="Donna LaVallee" w:date="2025-12-01T15:58:00Z" w16du:dateUtc="2025-12-01T20:58:00Z">
            <w:rPr>
              <w:spacing w:val="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581" w:author="Donna LaVallee" w:date="2025-12-01T15:58:00Z" w16du:dateUtc="2025-12-01T20:58:00Z">
            <w:rPr/>
          </w:rPrChange>
        </w:rPr>
        <w:t>any</w:t>
      </w:r>
      <w:r w:rsidRPr="00FB6CF4">
        <w:rPr>
          <w:rFonts w:ascii="Times New Roman" w:hAnsi="Times New Roman" w:cs="Times New Roman"/>
          <w:spacing w:val="1"/>
          <w:rPrChange w:id="582" w:author="Donna LaVallee" w:date="2025-12-01T15:58:00Z" w16du:dateUtc="2025-12-01T20:58:00Z">
            <w:rPr>
              <w:spacing w:val="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583" w:author="Donna LaVallee" w:date="2025-12-01T15:58:00Z" w16du:dateUtc="2025-12-01T20:58:00Z">
            <w:rPr/>
          </w:rPrChange>
        </w:rPr>
        <w:t>corresponding</w:t>
      </w:r>
      <w:r w:rsidRPr="00FB6CF4">
        <w:rPr>
          <w:rFonts w:ascii="Times New Roman" w:hAnsi="Times New Roman" w:cs="Times New Roman"/>
          <w:spacing w:val="1"/>
          <w:rPrChange w:id="584" w:author="Donna LaVallee" w:date="2025-12-01T15:58:00Z" w16du:dateUtc="2025-12-01T20:58:00Z">
            <w:rPr>
              <w:spacing w:val="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585" w:author="Donna LaVallee" w:date="2025-12-01T15:58:00Z" w16du:dateUtc="2025-12-01T20:58:00Z">
            <w:rPr/>
          </w:rPrChange>
        </w:rPr>
        <w:t>provisions of any future United States Internal Revenue Law). No</w:t>
      </w:r>
      <w:r w:rsidRPr="00FB6CF4">
        <w:rPr>
          <w:rFonts w:ascii="Times New Roman" w:hAnsi="Times New Roman" w:cs="Times New Roman"/>
          <w:spacing w:val="-86"/>
          <w:rPrChange w:id="586" w:author="Donna LaVallee" w:date="2025-12-01T15:58:00Z" w16du:dateUtc="2025-12-01T20:58:00Z">
            <w:rPr>
              <w:spacing w:val="-86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587" w:author="Donna LaVallee" w:date="2025-12-01T15:58:00Z" w16du:dateUtc="2025-12-01T20:58:00Z">
            <w:rPr/>
          </w:rPrChange>
        </w:rPr>
        <w:t>substantial</w:t>
      </w:r>
      <w:r w:rsidRPr="00FB6CF4">
        <w:rPr>
          <w:rFonts w:ascii="Times New Roman" w:hAnsi="Times New Roman" w:cs="Times New Roman"/>
          <w:spacing w:val="10"/>
          <w:rPrChange w:id="588" w:author="Donna LaVallee" w:date="2025-12-01T15:58:00Z" w16du:dateUtc="2025-12-01T20:58:00Z">
            <w:rPr>
              <w:spacing w:val="10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589" w:author="Donna LaVallee" w:date="2025-12-01T15:58:00Z" w16du:dateUtc="2025-12-01T20:58:00Z">
            <w:rPr/>
          </w:rPrChange>
        </w:rPr>
        <w:t>part</w:t>
      </w:r>
      <w:r w:rsidRPr="00FB6CF4">
        <w:rPr>
          <w:rFonts w:ascii="Times New Roman" w:hAnsi="Times New Roman" w:cs="Times New Roman"/>
          <w:spacing w:val="10"/>
          <w:rPrChange w:id="590" w:author="Donna LaVallee" w:date="2025-12-01T15:58:00Z" w16du:dateUtc="2025-12-01T20:58:00Z">
            <w:rPr>
              <w:spacing w:val="10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591" w:author="Donna LaVallee" w:date="2025-12-01T15:58:00Z" w16du:dateUtc="2025-12-01T20:58:00Z">
            <w:rPr/>
          </w:rPrChange>
        </w:rPr>
        <w:t>of</w:t>
      </w:r>
      <w:r w:rsidRPr="00FB6CF4">
        <w:rPr>
          <w:rFonts w:ascii="Times New Roman" w:hAnsi="Times New Roman" w:cs="Times New Roman"/>
          <w:spacing w:val="11"/>
          <w:rPrChange w:id="592" w:author="Donna LaVallee" w:date="2025-12-01T15:58:00Z" w16du:dateUtc="2025-12-01T20:58:00Z">
            <w:rPr>
              <w:spacing w:val="1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593" w:author="Donna LaVallee" w:date="2025-12-01T15:58:00Z" w16du:dateUtc="2025-12-01T20:58:00Z">
            <w:rPr/>
          </w:rPrChange>
        </w:rPr>
        <w:t>the</w:t>
      </w:r>
      <w:r w:rsidRPr="00FB6CF4">
        <w:rPr>
          <w:rFonts w:ascii="Times New Roman" w:hAnsi="Times New Roman" w:cs="Times New Roman"/>
          <w:spacing w:val="10"/>
          <w:rPrChange w:id="594" w:author="Donna LaVallee" w:date="2025-12-01T15:58:00Z" w16du:dateUtc="2025-12-01T20:58:00Z">
            <w:rPr>
              <w:spacing w:val="10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595" w:author="Donna LaVallee" w:date="2025-12-01T15:58:00Z" w16du:dateUtc="2025-12-01T20:58:00Z">
            <w:rPr/>
          </w:rPrChange>
        </w:rPr>
        <w:t>activities</w:t>
      </w:r>
      <w:r w:rsidRPr="00FB6CF4">
        <w:rPr>
          <w:rFonts w:ascii="Times New Roman" w:hAnsi="Times New Roman" w:cs="Times New Roman"/>
          <w:spacing w:val="10"/>
          <w:rPrChange w:id="596" w:author="Donna LaVallee" w:date="2025-12-01T15:58:00Z" w16du:dateUtc="2025-12-01T20:58:00Z">
            <w:rPr>
              <w:spacing w:val="10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597" w:author="Donna LaVallee" w:date="2025-12-01T15:58:00Z" w16du:dateUtc="2025-12-01T20:58:00Z">
            <w:rPr/>
          </w:rPrChange>
        </w:rPr>
        <w:t>of</w:t>
      </w:r>
      <w:r w:rsidRPr="00FB6CF4">
        <w:rPr>
          <w:rFonts w:ascii="Times New Roman" w:hAnsi="Times New Roman" w:cs="Times New Roman"/>
          <w:spacing w:val="11"/>
          <w:rPrChange w:id="598" w:author="Donna LaVallee" w:date="2025-12-01T15:58:00Z" w16du:dateUtc="2025-12-01T20:58:00Z">
            <w:rPr>
              <w:spacing w:val="1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599" w:author="Donna LaVallee" w:date="2025-12-01T15:58:00Z" w16du:dateUtc="2025-12-01T20:58:00Z">
            <w:rPr/>
          </w:rPrChange>
        </w:rPr>
        <w:t>the</w:t>
      </w:r>
      <w:r w:rsidRPr="00FB6CF4">
        <w:rPr>
          <w:rFonts w:ascii="Times New Roman" w:hAnsi="Times New Roman" w:cs="Times New Roman"/>
          <w:spacing w:val="10"/>
          <w:rPrChange w:id="600" w:author="Donna LaVallee" w:date="2025-12-01T15:58:00Z" w16du:dateUtc="2025-12-01T20:58:00Z">
            <w:rPr>
              <w:spacing w:val="10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601" w:author="Donna LaVallee" w:date="2025-12-01T15:58:00Z" w16du:dateUtc="2025-12-01T20:58:00Z">
            <w:rPr/>
          </w:rPrChange>
        </w:rPr>
        <w:t>corporation</w:t>
      </w:r>
      <w:r w:rsidRPr="00FB6CF4">
        <w:rPr>
          <w:rFonts w:ascii="Times New Roman" w:hAnsi="Times New Roman" w:cs="Times New Roman"/>
          <w:spacing w:val="11"/>
          <w:rPrChange w:id="602" w:author="Donna LaVallee" w:date="2025-12-01T15:58:00Z" w16du:dateUtc="2025-12-01T20:58:00Z">
            <w:rPr>
              <w:spacing w:val="1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603" w:author="Donna LaVallee" w:date="2025-12-01T15:58:00Z" w16du:dateUtc="2025-12-01T20:58:00Z">
            <w:rPr/>
          </w:rPrChange>
        </w:rPr>
        <w:t>shall</w:t>
      </w:r>
      <w:r w:rsidRPr="00FB6CF4">
        <w:rPr>
          <w:rFonts w:ascii="Times New Roman" w:hAnsi="Times New Roman" w:cs="Times New Roman"/>
          <w:spacing w:val="10"/>
          <w:rPrChange w:id="604" w:author="Donna LaVallee" w:date="2025-12-01T15:58:00Z" w16du:dateUtc="2025-12-01T20:58:00Z">
            <w:rPr>
              <w:spacing w:val="10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605" w:author="Donna LaVallee" w:date="2025-12-01T15:58:00Z" w16du:dateUtc="2025-12-01T20:58:00Z">
            <w:rPr/>
          </w:rPrChange>
        </w:rPr>
        <w:t>be</w:t>
      </w:r>
      <w:r w:rsidRPr="00FB6CF4">
        <w:rPr>
          <w:rFonts w:ascii="Times New Roman" w:hAnsi="Times New Roman" w:cs="Times New Roman"/>
          <w:spacing w:val="10"/>
          <w:rPrChange w:id="606" w:author="Donna LaVallee" w:date="2025-12-01T15:58:00Z" w16du:dateUtc="2025-12-01T20:58:00Z">
            <w:rPr>
              <w:spacing w:val="10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607" w:author="Donna LaVallee" w:date="2025-12-01T15:58:00Z" w16du:dateUtc="2025-12-01T20:58:00Z">
            <w:rPr/>
          </w:rPrChange>
        </w:rPr>
        <w:t>the</w:t>
      </w:r>
      <w:r w:rsidRPr="00FB6CF4">
        <w:rPr>
          <w:rFonts w:ascii="Times New Roman" w:hAnsi="Times New Roman" w:cs="Times New Roman"/>
          <w:spacing w:val="1"/>
          <w:rPrChange w:id="608" w:author="Donna LaVallee" w:date="2025-12-01T15:58:00Z" w16du:dateUtc="2025-12-01T20:58:00Z">
            <w:rPr>
              <w:spacing w:val="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609" w:author="Donna LaVallee" w:date="2025-12-01T15:58:00Z" w16du:dateUtc="2025-12-01T20:58:00Z">
            <w:rPr/>
          </w:rPrChange>
        </w:rPr>
        <w:t>carrying</w:t>
      </w:r>
      <w:r w:rsidRPr="00FB6CF4">
        <w:rPr>
          <w:rFonts w:ascii="Times New Roman" w:hAnsi="Times New Roman" w:cs="Times New Roman"/>
          <w:spacing w:val="15"/>
          <w:rPrChange w:id="610" w:author="Donna LaVallee" w:date="2025-12-01T15:58:00Z" w16du:dateUtc="2025-12-01T20:58:00Z">
            <w:rPr>
              <w:spacing w:val="15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611" w:author="Donna LaVallee" w:date="2025-12-01T15:58:00Z" w16du:dateUtc="2025-12-01T20:58:00Z">
            <w:rPr/>
          </w:rPrChange>
        </w:rPr>
        <w:t>on</w:t>
      </w:r>
      <w:r w:rsidRPr="00FB6CF4">
        <w:rPr>
          <w:rFonts w:ascii="Times New Roman" w:hAnsi="Times New Roman" w:cs="Times New Roman"/>
          <w:spacing w:val="15"/>
          <w:rPrChange w:id="612" w:author="Donna LaVallee" w:date="2025-12-01T15:58:00Z" w16du:dateUtc="2025-12-01T20:58:00Z">
            <w:rPr>
              <w:spacing w:val="15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613" w:author="Donna LaVallee" w:date="2025-12-01T15:58:00Z" w16du:dateUtc="2025-12-01T20:58:00Z">
            <w:rPr/>
          </w:rPrChange>
        </w:rPr>
        <w:t>of</w:t>
      </w:r>
      <w:r w:rsidRPr="00FB6CF4">
        <w:rPr>
          <w:rFonts w:ascii="Times New Roman" w:hAnsi="Times New Roman" w:cs="Times New Roman"/>
          <w:spacing w:val="16"/>
          <w:rPrChange w:id="614" w:author="Donna LaVallee" w:date="2025-12-01T15:58:00Z" w16du:dateUtc="2025-12-01T20:58:00Z">
            <w:rPr>
              <w:spacing w:val="16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615" w:author="Donna LaVallee" w:date="2025-12-01T15:58:00Z" w16du:dateUtc="2025-12-01T20:58:00Z">
            <w:rPr/>
          </w:rPrChange>
        </w:rPr>
        <w:t>propaganda,</w:t>
      </w:r>
      <w:r w:rsidRPr="00FB6CF4">
        <w:rPr>
          <w:rFonts w:ascii="Times New Roman" w:hAnsi="Times New Roman" w:cs="Times New Roman"/>
          <w:spacing w:val="15"/>
          <w:rPrChange w:id="616" w:author="Donna LaVallee" w:date="2025-12-01T15:58:00Z" w16du:dateUtc="2025-12-01T20:58:00Z">
            <w:rPr>
              <w:spacing w:val="15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617" w:author="Donna LaVallee" w:date="2025-12-01T15:58:00Z" w16du:dateUtc="2025-12-01T20:58:00Z">
            <w:rPr/>
          </w:rPrChange>
        </w:rPr>
        <w:t>or</w:t>
      </w:r>
      <w:r w:rsidRPr="00FB6CF4">
        <w:rPr>
          <w:rFonts w:ascii="Times New Roman" w:hAnsi="Times New Roman" w:cs="Times New Roman"/>
          <w:spacing w:val="16"/>
          <w:rPrChange w:id="618" w:author="Donna LaVallee" w:date="2025-12-01T15:58:00Z" w16du:dateUtc="2025-12-01T20:58:00Z">
            <w:rPr>
              <w:spacing w:val="16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619" w:author="Donna LaVallee" w:date="2025-12-01T15:58:00Z" w16du:dateUtc="2025-12-01T20:58:00Z">
            <w:rPr/>
          </w:rPrChange>
        </w:rPr>
        <w:t>otherwise</w:t>
      </w:r>
      <w:r w:rsidRPr="00FB6CF4">
        <w:rPr>
          <w:rFonts w:ascii="Times New Roman" w:hAnsi="Times New Roman" w:cs="Times New Roman"/>
          <w:spacing w:val="15"/>
          <w:rPrChange w:id="620" w:author="Donna LaVallee" w:date="2025-12-01T15:58:00Z" w16du:dateUtc="2025-12-01T20:58:00Z">
            <w:rPr>
              <w:spacing w:val="15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621" w:author="Donna LaVallee" w:date="2025-12-01T15:58:00Z" w16du:dateUtc="2025-12-01T20:58:00Z">
            <w:rPr/>
          </w:rPrChange>
        </w:rPr>
        <w:t>attempting</w:t>
      </w:r>
      <w:r w:rsidRPr="00FB6CF4">
        <w:rPr>
          <w:rFonts w:ascii="Times New Roman" w:hAnsi="Times New Roman" w:cs="Times New Roman"/>
          <w:spacing w:val="15"/>
          <w:rPrChange w:id="622" w:author="Donna LaVallee" w:date="2025-12-01T15:58:00Z" w16du:dateUtc="2025-12-01T20:58:00Z">
            <w:rPr>
              <w:spacing w:val="15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623" w:author="Donna LaVallee" w:date="2025-12-01T15:58:00Z" w16du:dateUtc="2025-12-01T20:58:00Z">
            <w:rPr/>
          </w:rPrChange>
        </w:rPr>
        <w:t>to</w:t>
      </w:r>
      <w:r w:rsidRPr="00FB6CF4">
        <w:rPr>
          <w:rFonts w:ascii="Times New Roman" w:hAnsi="Times New Roman" w:cs="Times New Roman"/>
          <w:spacing w:val="16"/>
          <w:rPrChange w:id="624" w:author="Donna LaVallee" w:date="2025-12-01T15:58:00Z" w16du:dateUtc="2025-12-01T20:58:00Z">
            <w:rPr>
              <w:spacing w:val="16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625" w:author="Donna LaVallee" w:date="2025-12-01T15:58:00Z" w16du:dateUtc="2025-12-01T20:58:00Z">
            <w:rPr/>
          </w:rPrChange>
        </w:rPr>
        <w:t>influence</w:t>
      </w:r>
      <w:r w:rsidRPr="00FB6CF4">
        <w:rPr>
          <w:rFonts w:ascii="Times New Roman" w:hAnsi="Times New Roman" w:cs="Times New Roman"/>
          <w:spacing w:val="1"/>
          <w:rPrChange w:id="626" w:author="Donna LaVallee" w:date="2025-12-01T15:58:00Z" w16du:dateUtc="2025-12-01T20:58:00Z">
            <w:rPr>
              <w:spacing w:val="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627" w:author="Donna LaVallee" w:date="2025-12-01T15:58:00Z" w16du:dateUtc="2025-12-01T20:58:00Z">
            <w:rPr/>
          </w:rPrChange>
        </w:rPr>
        <w:t>legislation,</w:t>
      </w:r>
      <w:r w:rsidRPr="00FB6CF4">
        <w:rPr>
          <w:rFonts w:ascii="Times New Roman" w:hAnsi="Times New Roman" w:cs="Times New Roman"/>
          <w:spacing w:val="6"/>
          <w:rPrChange w:id="628" w:author="Donna LaVallee" w:date="2025-12-01T15:58:00Z" w16du:dateUtc="2025-12-01T20:58:00Z">
            <w:rPr>
              <w:spacing w:val="6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629" w:author="Donna LaVallee" w:date="2025-12-01T15:58:00Z" w16du:dateUtc="2025-12-01T20:58:00Z">
            <w:rPr/>
          </w:rPrChange>
        </w:rPr>
        <w:t>and</w:t>
      </w:r>
      <w:r w:rsidRPr="00FB6CF4">
        <w:rPr>
          <w:rFonts w:ascii="Times New Roman" w:hAnsi="Times New Roman" w:cs="Times New Roman"/>
          <w:spacing w:val="6"/>
          <w:rPrChange w:id="630" w:author="Donna LaVallee" w:date="2025-12-01T15:58:00Z" w16du:dateUtc="2025-12-01T20:58:00Z">
            <w:rPr>
              <w:spacing w:val="6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631" w:author="Donna LaVallee" w:date="2025-12-01T15:58:00Z" w16du:dateUtc="2025-12-01T20:58:00Z">
            <w:rPr/>
          </w:rPrChange>
        </w:rPr>
        <w:t>the</w:t>
      </w:r>
      <w:r w:rsidRPr="00FB6CF4">
        <w:rPr>
          <w:rFonts w:ascii="Times New Roman" w:hAnsi="Times New Roman" w:cs="Times New Roman"/>
          <w:spacing w:val="6"/>
          <w:rPrChange w:id="632" w:author="Donna LaVallee" w:date="2025-12-01T15:58:00Z" w16du:dateUtc="2025-12-01T20:58:00Z">
            <w:rPr>
              <w:spacing w:val="6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633" w:author="Donna LaVallee" w:date="2025-12-01T15:58:00Z" w16du:dateUtc="2025-12-01T20:58:00Z">
            <w:rPr/>
          </w:rPrChange>
        </w:rPr>
        <w:t>corporation</w:t>
      </w:r>
      <w:r w:rsidRPr="00FB6CF4">
        <w:rPr>
          <w:rFonts w:ascii="Times New Roman" w:hAnsi="Times New Roman" w:cs="Times New Roman"/>
          <w:spacing w:val="6"/>
          <w:rPrChange w:id="634" w:author="Donna LaVallee" w:date="2025-12-01T15:58:00Z" w16du:dateUtc="2025-12-01T20:58:00Z">
            <w:rPr>
              <w:spacing w:val="6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635" w:author="Donna LaVallee" w:date="2025-12-01T15:58:00Z" w16du:dateUtc="2025-12-01T20:58:00Z">
            <w:rPr/>
          </w:rPrChange>
        </w:rPr>
        <w:t>shall</w:t>
      </w:r>
      <w:r w:rsidRPr="00FB6CF4">
        <w:rPr>
          <w:rFonts w:ascii="Times New Roman" w:hAnsi="Times New Roman" w:cs="Times New Roman"/>
          <w:spacing w:val="7"/>
          <w:rPrChange w:id="636" w:author="Donna LaVallee" w:date="2025-12-01T15:58:00Z" w16du:dateUtc="2025-12-01T20:58:00Z">
            <w:rPr>
              <w:spacing w:val="7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637" w:author="Donna LaVallee" w:date="2025-12-01T15:58:00Z" w16du:dateUtc="2025-12-01T20:58:00Z">
            <w:rPr/>
          </w:rPrChange>
        </w:rPr>
        <w:t>not</w:t>
      </w:r>
      <w:r w:rsidRPr="00FB6CF4">
        <w:rPr>
          <w:rFonts w:ascii="Times New Roman" w:hAnsi="Times New Roman" w:cs="Times New Roman"/>
          <w:spacing w:val="6"/>
          <w:rPrChange w:id="638" w:author="Donna LaVallee" w:date="2025-12-01T15:58:00Z" w16du:dateUtc="2025-12-01T20:58:00Z">
            <w:rPr>
              <w:spacing w:val="6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639" w:author="Donna LaVallee" w:date="2025-12-01T15:58:00Z" w16du:dateUtc="2025-12-01T20:58:00Z">
            <w:rPr/>
          </w:rPrChange>
        </w:rPr>
        <w:t>participate</w:t>
      </w:r>
      <w:r w:rsidRPr="00FB6CF4">
        <w:rPr>
          <w:rFonts w:ascii="Times New Roman" w:hAnsi="Times New Roman" w:cs="Times New Roman"/>
          <w:spacing w:val="6"/>
          <w:rPrChange w:id="640" w:author="Donna LaVallee" w:date="2025-12-01T15:58:00Z" w16du:dateUtc="2025-12-01T20:58:00Z">
            <w:rPr>
              <w:spacing w:val="6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641" w:author="Donna LaVallee" w:date="2025-12-01T15:58:00Z" w16du:dateUtc="2025-12-01T20:58:00Z">
            <w:rPr/>
          </w:rPrChange>
        </w:rPr>
        <w:t>in,</w:t>
      </w:r>
      <w:r w:rsidRPr="00FB6CF4">
        <w:rPr>
          <w:rFonts w:ascii="Times New Roman" w:hAnsi="Times New Roman" w:cs="Times New Roman"/>
          <w:spacing w:val="6"/>
          <w:rPrChange w:id="642" w:author="Donna LaVallee" w:date="2025-12-01T15:58:00Z" w16du:dateUtc="2025-12-01T20:58:00Z">
            <w:rPr>
              <w:spacing w:val="6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643" w:author="Donna LaVallee" w:date="2025-12-01T15:58:00Z" w16du:dateUtc="2025-12-01T20:58:00Z">
            <w:rPr/>
          </w:rPrChange>
        </w:rPr>
        <w:t>or</w:t>
      </w:r>
      <w:r w:rsidRPr="00FB6CF4">
        <w:rPr>
          <w:rFonts w:ascii="Times New Roman" w:hAnsi="Times New Roman" w:cs="Times New Roman"/>
          <w:spacing w:val="1"/>
          <w:rPrChange w:id="644" w:author="Donna LaVallee" w:date="2025-12-01T15:58:00Z" w16du:dateUtc="2025-12-01T20:58:00Z">
            <w:rPr>
              <w:spacing w:val="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645" w:author="Donna LaVallee" w:date="2025-12-01T15:58:00Z" w16du:dateUtc="2025-12-01T20:58:00Z">
            <w:rPr/>
          </w:rPrChange>
        </w:rPr>
        <w:t>intervene</w:t>
      </w:r>
      <w:r w:rsidRPr="00FB6CF4">
        <w:rPr>
          <w:rFonts w:ascii="Times New Roman" w:hAnsi="Times New Roman" w:cs="Times New Roman"/>
          <w:spacing w:val="7"/>
          <w:rPrChange w:id="646" w:author="Donna LaVallee" w:date="2025-12-01T15:58:00Z" w16du:dateUtc="2025-12-01T20:58:00Z">
            <w:rPr>
              <w:spacing w:val="7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647" w:author="Donna LaVallee" w:date="2025-12-01T15:58:00Z" w16du:dateUtc="2025-12-01T20:58:00Z">
            <w:rPr/>
          </w:rPrChange>
        </w:rPr>
        <w:t>in,</w:t>
      </w:r>
      <w:r w:rsidRPr="00FB6CF4">
        <w:rPr>
          <w:rFonts w:ascii="Times New Roman" w:hAnsi="Times New Roman" w:cs="Times New Roman"/>
          <w:spacing w:val="7"/>
          <w:rPrChange w:id="648" w:author="Donna LaVallee" w:date="2025-12-01T15:58:00Z" w16du:dateUtc="2025-12-01T20:58:00Z">
            <w:rPr>
              <w:spacing w:val="7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649" w:author="Donna LaVallee" w:date="2025-12-01T15:58:00Z" w16du:dateUtc="2025-12-01T20:58:00Z">
            <w:rPr/>
          </w:rPrChange>
        </w:rPr>
        <w:t>any</w:t>
      </w:r>
      <w:r w:rsidRPr="00FB6CF4">
        <w:rPr>
          <w:rFonts w:ascii="Times New Roman" w:hAnsi="Times New Roman" w:cs="Times New Roman"/>
          <w:spacing w:val="7"/>
          <w:rPrChange w:id="650" w:author="Donna LaVallee" w:date="2025-12-01T15:58:00Z" w16du:dateUtc="2025-12-01T20:58:00Z">
            <w:rPr>
              <w:spacing w:val="7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651" w:author="Donna LaVallee" w:date="2025-12-01T15:58:00Z" w16du:dateUtc="2025-12-01T20:58:00Z">
            <w:rPr/>
          </w:rPrChange>
        </w:rPr>
        <w:t>political</w:t>
      </w:r>
      <w:r w:rsidRPr="00FB6CF4">
        <w:rPr>
          <w:rFonts w:ascii="Times New Roman" w:hAnsi="Times New Roman" w:cs="Times New Roman"/>
          <w:spacing w:val="8"/>
          <w:rPrChange w:id="652" w:author="Donna LaVallee" w:date="2025-12-01T15:58:00Z" w16du:dateUtc="2025-12-01T20:58:00Z">
            <w:rPr>
              <w:spacing w:val="8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653" w:author="Donna LaVallee" w:date="2025-12-01T15:58:00Z" w16du:dateUtc="2025-12-01T20:58:00Z">
            <w:rPr/>
          </w:rPrChange>
        </w:rPr>
        <w:t>campaign</w:t>
      </w:r>
      <w:r w:rsidRPr="00FB6CF4">
        <w:rPr>
          <w:rFonts w:ascii="Times New Roman" w:hAnsi="Times New Roman" w:cs="Times New Roman"/>
          <w:spacing w:val="7"/>
          <w:rPrChange w:id="654" w:author="Donna LaVallee" w:date="2025-12-01T15:58:00Z" w16du:dateUtc="2025-12-01T20:58:00Z">
            <w:rPr>
              <w:spacing w:val="7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655" w:author="Donna LaVallee" w:date="2025-12-01T15:58:00Z" w16du:dateUtc="2025-12-01T20:58:00Z">
            <w:rPr/>
          </w:rPrChange>
        </w:rPr>
        <w:t>on</w:t>
      </w:r>
      <w:r w:rsidRPr="00FB6CF4">
        <w:rPr>
          <w:rFonts w:ascii="Times New Roman" w:hAnsi="Times New Roman" w:cs="Times New Roman"/>
          <w:spacing w:val="7"/>
          <w:rPrChange w:id="656" w:author="Donna LaVallee" w:date="2025-12-01T15:58:00Z" w16du:dateUtc="2025-12-01T20:58:00Z">
            <w:rPr>
              <w:spacing w:val="7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657" w:author="Donna LaVallee" w:date="2025-12-01T15:58:00Z" w16du:dateUtc="2025-12-01T20:58:00Z">
            <w:rPr/>
          </w:rPrChange>
        </w:rPr>
        <w:t>behalf</w:t>
      </w:r>
      <w:r w:rsidRPr="00FB6CF4">
        <w:rPr>
          <w:rFonts w:ascii="Times New Roman" w:hAnsi="Times New Roman" w:cs="Times New Roman"/>
          <w:spacing w:val="7"/>
          <w:rPrChange w:id="658" w:author="Donna LaVallee" w:date="2025-12-01T15:58:00Z" w16du:dateUtc="2025-12-01T20:58:00Z">
            <w:rPr>
              <w:spacing w:val="7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659" w:author="Donna LaVallee" w:date="2025-12-01T15:58:00Z" w16du:dateUtc="2025-12-01T20:58:00Z">
            <w:rPr/>
          </w:rPrChange>
        </w:rPr>
        <w:t>of</w:t>
      </w:r>
      <w:r w:rsidRPr="00FB6CF4">
        <w:rPr>
          <w:rFonts w:ascii="Times New Roman" w:hAnsi="Times New Roman" w:cs="Times New Roman"/>
          <w:spacing w:val="7"/>
          <w:rPrChange w:id="660" w:author="Donna LaVallee" w:date="2025-12-01T15:58:00Z" w16du:dateUtc="2025-12-01T20:58:00Z">
            <w:rPr>
              <w:spacing w:val="7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661" w:author="Donna LaVallee" w:date="2025-12-01T15:58:00Z" w16du:dateUtc="2025-12-01T20:58:00Z">
            <w:rPr/>
          </w:rPrChange>
        </w:rPr>
        <w:t>any</w:t>
      </w:r>
      <w:r w:rsidRPr="00FB6CF4">
        <w:rPr>
          <w:rFonts w:ascii="Times New Roman" w:hAnsi="Times New Roman" w:cs="Times New Roman"/>
          <w:spacing w:val="8"/>
          <w:rPrChange w:id="662" w:author="Donna LaVallee" w:date="2025-12-01T15:58:00Z" w16du:dateUtc="2025-12-01T20:58:00Z">
            <w:rPr>
              <w:spacing w:val="8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663" w:author="Donna LaVallee" w:date="2025-12-01T15:58:00Z" w16du:dateUtc="2025-12-01T20:58:00Z">
            <w:rPr/>
          </w:rPrChange>
        </w:rPr>
        <w:t>candidate</w:t>
      </w:r>
      <w:r w:rsidRPr="00FB6CF4">
        <w:rPr>
          <w:rFonts w:ascii="Times New Roman" w:hAnsi="Times New Roman" w:cs="Times New Roman"/>
          <w:spacing w:val="1"/>
          <w:rPrChange w:id="664" w:author="Donna LaVallee" w:date="2025-12-01T15:58:00Z" w16du:dateUtc="2025-12-01T20:58:00Z">
            <w:rPr>
              <w:spacing w:val="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665" w:author="Donna LaVallee" w:date="2025-12-01T15:58:00Z" w16du:dateUtc="2025-12-01T20:58:00Z">
            <w:rPr/>
          </w:rPrChange>
        </w:rPr>
        <w:t>for public</w:t>
      </w:r>
      <w:r w:rsidRPr="00FB6CF4">
        <w:rPr>
          <w:rFonts w:ascii="Times New Roman" w:hAnsi="Times New Roman" w:cs="Times New Roman"/>
          <w:spacing w:val="1"/>
          <w:rPrChange w:id="666" w:author="Donna LaVallee" w:date="2025-12-01T15:58:00Z" w16du:dateUtc="2025-12-01T20:58:00Z">
            <w:rPr>
              <w:spacing w:val="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667" w:author="Donna LaVallee" w:date="2025-12-01T15:58:00Z" w16du:dateUtc="2025-12-01T20:58:00Z">
            <w:rPr/>
          </w:rPrChange>
        </w:rPr>
        <w:t>oﬃce.</w:t>
      </w:r>
    </w:p>
    <w:p w14:paraId="52349EEA" w14:textId="77777777" w:rsidR="00F52182" w:rsidRPr="00FB6CF4" w:rsidRDefault="00675D55">
      <w:pPr>
        <w:pStyle w:val="ListParagraph"/>
        <w:numPr>
          <w:ilvl w:val="0"/>
          <w:numId w:val="5"/>
        </w:numPr>
        <w:tabs>
          <w:tab w:val="left" w:pos="1182"/>
        </w:tabs>
        <w:spacing w:line="235" w:lineRule="auto"/>
        <w:ind w:right="300" w:firstLine="720"/>
        <w:rPr>
          <w:rFonts w:ascii="Times New Roman" w:hAnsi="Times New Roman" w:cs="Times New Roman"/>
          <w:sz w:val="32"/>
          <w:rPrChange w:id="668" w:author="Donna LaVallee" w:date="2025-12-01T15:58:00Z" w16du:dateUtc="2025-12-01T20:58:00Z">
            <w:rPr>
              <w:sz w:val="32"/>
            </w:rPr>
          </w:rPrChange>
        </w:rPr>
      </w:pPr>
      <w:r w:rsidRPr="00FB6CF4">
        <w:rPr>
          <w:rFonts w:ascii="Times New Roman" w:hAnsi="Times New Roman" w:cs="Times New Roman"/>
          <w:sz w:val="32"/>
          <w:rPrChange w:id="669" w:author="Donna LaVallee" w:date="2025-12-01T15:58:00Z" w16du:dateUtc="2025-12-01T20:58:00Z">
            <w:rPr>
              <w:sz w:val="32"/>
            </w:rPr>
          </w:rPrChange>
        </w:rPr>
        <w:t>No</w:t>
      </w:r>
      <w:r w:rsidRPr="00FB6CF4">
        <w:rPr>
          <w:rFonts w:ascii="Times New Roman" w:hAnsi="Times New Roman" w:cs="Times New Roman"/>
          <w:spacing w:val="9"/>
          <w:sz w:val="32"/>
          <w:rPrChange w:id="670" w:author="Donna LaVallee" w:date="2025-12-01T15:58:00Z" w16du:dateUtc="2025-12-01T20:58:00Z">
            <w:rPr>
              <w:spacing w:val="9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671" w:author="Donna LaVallee" w:date="2025-12-01T15:58:00Z" w16du:dateUtc="2025-12-01T20:58:00Z">
            <w:rPr>
              <w:sz w:val="32"/>
            </w:rPr>
          </w:rPrChange>
        </w:rPr>
        <w:t>part</w:t>
      </w:r>
      <w:r w:rsidRPr="00FB6CF4">
        <w:rPr>
          <w:rFonts w:ascii="Times New Roman" w:hAnsi="Times New Roman" w:cs="Times New Roman"/>
          <w:spacing w:val="9"/>
          <w:sz w:val="32"/>
          <w:rPrChange w:id="672" w:author="Donna LaVallee" w:date="2025-12-01T15:58:00Z" w16du:dateUtc="2025-12-01T20:58:00Z">
            <w:rPr>
              <w:spacing w:val="9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673" w:author="Donna LaVallee" w:date="2025-12-01T15:58:00Z" w16du:dateUtc="2025-12-01T20:58:00Z">
            <w:rPr>
              <w:sz w:val="32"/>
            </w:rPr>
          </w:rPrChange>
        </w:rPr>
        <w:t>of</w:t>
      </w:r>
      <w:r w:rsidRPr="00FB6CF4">
        <w:rPr>
          <w:rFonts w:ascii="Times New Roman" w:hAnsi="Times New Roman" w:cs="Times New Roman"/>
          <w:spacing w:val="10"/>
          <w:sz w:val="32"/>
          <w:rPrChange w:id="674" w:author="Donna LaVallee" w:date="2025-12-01T15:58:00Z" w16du:dateUtc="2025-12-01T20:58:00Z">
            <w:rPr>
              <w:spacing w:val="10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675" w:author="Donna LaVallee" w:date="2025-12-01T15:58:00Z" w16du:dateUtc="2025-12-01T20:58:00Z">
            <w:rPr>
              <w:sz w:val="32"/>
            </w:rPr>
          </w:rPrChange>
        </w:rPr>
        <w:t>the</w:t>
      </w:r>
      <w:r w:rsidRPr="00FB6CF4">
        <w:rPr>
          <w:rFonts w:ascii="Times New Roman" w:hAnsi="Times New Roman" w:cs="Times New Roman"/>
          <w:spacing w:val="9"/>
          <w:sz w:val="32"/>
          <w:rPrChange w:id="676" w:author="Donna LaVallee" w:date="2025-12-01T15:58:00Z" w16du:dateUtc="2025-12-01T20:58:00Z">
            <w:rPr>
              <w:spacing w:val="9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677" w:author="Donna LaVallee" w:date="2025-12-01T15:58:00Z" w16du:dateUtc="2025-12-01T20:58:00Z">
            <w:rPr>
              <w:sz w:val="32"/>
            </w:rPr>
          </w:rPrChange>
        </w:rPr>
        <w:t>net</w:t>
      </w:r>
      <w:r w:rsidRPr="00FB6CF4">
        <w:rPr>
          <w:rFonts w:ascii="Times New Roman" w:hAnsi="Times New Roman" w:cs="Times New Roman"/>
          <w:spacing w:val="10"/>
          <w:sz w:val="32"/>
          <w:rPrChange w:id="678" w:author="Donna LaVallee" w:date="2025-12-01T15:58:00Z" w16du:dateUtc="2025-12-01T20:58:00Z">
            <w:rPr>
              <w:spacing w:val="10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679" w:author="Donna LaVallee" w:date="2025-12-01T15:58:00Z" w16du:dateUtc="2025-12-01T20:58:00Z">
            <w:rPr>
              <w:sz w:val="32"/>
            </w:rPr>
          </w:rPrChange>
        </w:rPr>
        <w:t>earnings</w:t>
      </w:r>
      <w:r w:rsidRPr="00FB6CF4">
        <w:rPr>
          <w:rFonts w:ascii="Times New Roman" w:hAnsi="Times New Roman" w:cs="Times New Roman"/>
          <w:spacing w:val="9"/>
          <w:sz w:val="32"/>
          <w:rPrChange w:id="680" w:author="Donna LaVallee" w:date="2025-12-01T15:58:00Z" w16du:dateUtc="2025-12-01T20:58:00Z">
            <w:rPr>
              <w:spacing w:val="9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681" w:author="Donna LaVallee" w:date="2025-12-01T15:58:00Z" w16du:dateUtc="2025-12-01T20:58:00Z">
            <w:rPr>
              <w:sz w:val="32"/>
            </w:rPr>
          </w:rPrChange>
        </w:rPr>
        <w:t>of</w:t>
      </w:r>
      <w:r w:rsidRPr="00FB6CF4">
        <w:rPr>
          <w:rFonts w:ascii="Times New Roman" w:hAnsi="Times New Roman" w:cs="Times New Roman"/>
          <w:spacing w:val="9"/>
          <w:sz w:val="32"/>
          <w:rPrChange w:id="682" w:author="Donna LaVallee" w:date="2025-12-01T15:58:00Z" w16du:dateUtc="2025-12-01T20:58:00Z">
            <w:rPr>
              <w:spacing w:val="9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683" w:author="Donna LaVallee" w:date="2025-12-01T15:58:00Z" w16du:dateUtc="2025-12-01T20:58:00Z">
            <w:rPr>
              <w:sz w:val="32"/>
            </w:rPr>
          </w:rPrChange>
        </w:rPr>
        <w:t>this</w:t>
      </w:r>
      <w:r w:rsidRPr="00FB6CF4">
        <w:rPr>
          <w:rFonts w:ascii="Times New Roman" w:hAnsi="Times New Roman" w:cs="Times New Roman"/>
          <w:spacing w:val="10"/>
          <w:sz w:val="32"/>
          <w:rPrChange w:id="684" w:author="Donna LaVallee" w:date="2025-12-01T15:58:00Z" w16du:dateUtc="2025-12-01T20:58:00Z">
            <w:rPr>
              <w:spacing w:val="10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685" w:author="Donna LaVallee" w:date="2025-12-01T15:58:00Z" w16du:dateUtc="2025-12-01T20:58:00Z">
            <w:rPr>
              <w:sz w:val="32"/>
            </w:rPr>
          </w:rPrChange>
        </w:rPr>
        <w:t>corporation</w:t>
      </w:r>
      <w:r w:rsidRPr="00FB6CF4">
        <w:rPr>
          <w:rFonts w:ascii="Times New Roman" w:hAnsi="Times New Roman" w:cs="Times New Roman"/>
          <w:spacing w:val="9"/>
          <w:sz w:val="32"/>
          <w:rPrChange w:id="686" w:author="Donna LaVallee" w:date="2025-12-01T15:58:00Z" w16du:dateUtc="2025-12-01T20:58:00Z">
            <w:rPr>
              <w:spacing w:val="9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687" w:author="Donna LaVallee" w:date="2025-12-01T15:58:00Z" w16du:dateUtc="2025-12-01T20:58:00Z">
            <w:rPr>
              <w:sz w:val="32"/>
            </w:rPr>
          </w:rPrChange>
        </w:rPr>
        <w:t>shall</w:t>
      </w:r>
      <w:r w:rsidRPr="00FB6CF4">
        <w:rPr>
          <w:rFonts w:ascii="Times New Roman" w:hAnsi="Times New Roman" w:cs="Times New Roman"/>
          <w:spacing w:val="10"/>
          <w:sz w:val="32"/>
          <w:rPrChange w:id="688" w:author="Donna LaVallee" w:date="2025-12-01T15:58:00Z" w16du:dateUtc="2025-12-01T20:58:00Z">
            <w:rPr>
              <w:spacing w:val="10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689" w:author="Donna LaVallee" w:date="2025-12-01T15:58:00Z" w16du:dateUtc="2025-12-01T20:58:00Z">
            <w:rPr>
              <w:sz w:val="32"/>
            </w:rPr>
          </w:rPrChange>
        </w:rPr>
        <w:t>inure</w:t>
      </w:r>
      <w:r w:rsidRPr="00FB6CF4">
        <w:rPr>
          <w:rFonts w:ascii="Times New Roman" w:hAnsi="Times New Roman" w:cs="Times New Roman"/>
          <w:spacing w:val="-86"/>
          <w:sz w:val="32"/>
          <w:rPrChange w:id="690" w:author="Donna LaVallee" w:date="2025-12-01T15:58:00Z" w16du:dateUtc="2025-12-01T20:58:00Z">
            <w:rPr>
              <w:spacing w:val="-86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691" w:author="Donna LaVallee" w:date="2025-12-01T15:58:00Z" w16du:dateUtc="2025-12-01T20:58:00Z">
            <w:rPr>
              <w:sz w:val="32"/>
            </w:rPr>
          </w:rPrChange>
        </w:rPr>
        <w:t>to</w:t>
      </w:r>
      <w:r w:rsidRPr="00FB6CF4">
        <w:rPr>
          <w:rFonts w:ascii="Times New Roman" w:hAnsi="Times New Roman" w:cs="Times New Roman"/>
          <w:spacing w:val="12"/>
          <w:sz w:val="32"/>
          <w:rPrChange w:id="692" w:author="Donna LaVallee" w:date="2025-12-01T15:58:00Z" w16du:dateUtc="2025-12-01T20:58:00Z">
            <w:rPr>
              <w:spacing w:val="12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693" w:author="Donna LaVallee" w:date="2025-12-01T15:58:00Z" w16du:dateUtc="2025-12-01T20:58:00Z">
            <w:rPr>
              <w:sz w:val="32"/>
            </w:rPr>
          </w:rPrChange>
        </w:rPr>
        <w:t>the</w:t>
      </w:r>
      <w:r w:rsidRPr="00FB6CF4">
        <w:rPr>
          <w:rFonts w:ascii="Times New Roman" w:hAnsi="Times New Roman" w:cs="Times New Roman"/>
          <w:spacing w:val="13"/>
          <w:sz w:val="32"/>
          <w:rPrChange w:id="694" w:author="Donna LaVallee" w:date="2025-12-01T15:58:00Z" w16du:dateUtc="2025-12-01T20:58:00Z">
            <w:rPr>
              <w:spacing w:val="13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695" w:author="Donna LaVallee" w:date="2025-12-01T15:58:00Z" w16du:dateUtc="2025-12-01T20:58:00Z">
            <w:rPr>
              <w:sz w:val="32"/>
            </w:rPr>
          </w:rPrChange>
        </w:rPr>
        <w:t>benefit</w:t>
      </w:r>
      <w:r w:rsidRPr="00FB6CF4">
        <w:rPr>
          <w:rFonts w:ascii="Times New Roman" w:hAnsi="Times New Roman" w:cs="Times New Roman"/>
          <w:spacing w:val="13"/>
          <w:sz w:val="32"/>
          <w:rPrChange w:id="696" w:author="Donna LaVallee" w:date="2025-12-01T15:58:00Z" w16du:dateUtc="2025-12-01T20:58:00Z">
            <w:rPr>
              <w:spacing w:val="13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697" w:author="Donna LaVallee" w:date="2025-12-01T15:58:00Z" w16du:dateUtc="2025-12-01T20:58:00Z">
            <w:rPr>
              <w:sz w:val="32"/>
            </w:rPr>
          </w:rPrChange>
        </w:rPr>
        <w:t>of</w:t>
      </w:r>
      <w:r w:rsidRPr="00FB6CF4">
        <w:rPr>
          <w:rFonts w:ascii="Times New Roman" w:hAnsi="Times New Roman" w:cs="Times New Roman"/>
          <w:spacing w:val="13"/>
          <w:sz w:val="32"/>
          <w:rPrChange w:id="698" w:author="Donna LaVallee" w:date="2025-12-01T15:58:00Z" w16du:dateUtc="2025-12-01T20:58:00Z">
            <w:rPr>
              <w:spacing w:val="13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699" w:author="Donna LaVallee" w:date="2025-12-01T15:58:00Z" w16du:dateUtc="2025-12-01T20:58:00Z">
            <w:rPr>
              <w:sz w:val="32"/>
            </w:rPr>
          </w:rPrChange>
        </w:rPr>
        <w:t>or</w:t>
      </w:r>
      <w:r w:rsidRPr="00FB6CF4">
        <w:rPr>
          <w:rFonts w:ascii="Times New Roman" w:hAnsi="Times New Roman" w:cs="Times New Roman"/>
          <w:spacing w:val="13"/>
          <w:sz w:val="32"/>
          <w:rPrChange w:id="700" w:author="Donna LaVallee" w:date="2025-12-01T15:58:00Z" w16du:dateUtc="2025-12-01T20:58:00Z">
            <w:rPr>
              <w:spacing w:val="13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701" w:author="Donna LaVallee" w:date="2025-12-01T15:58:00Z" w16du:dateUtc="2025-12-01T20:58:00Z">
            <w:rPr>
              <w:sz w:val="32"/>
            </w:rPr>
          </w:rPrChange>
        </w:rPr>
        <w:t>be</w:t>
      </w:r>
      <w:r w:rsidRPr="00FB6CF4">
        <w:rPr>
          <w:rFonts w:ascii="Times New Roman" w:hAnsi="Times New Roman" w:cs="Times New Roman"/>
          <w:spacing w:val="13"/>
          <w:sz w:val="32"/>
          <w:rPrChange w:id="702" w:author="Donna LaVallee" w:date="2025-12-01T15:58:00Z" w16du:dateUtc="2025-12-01T20:58:00Z">
            <w:rPr>
              <w:spacing w:val="13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703" w:author="Donna LaVallee" w:date="2025-12-01T15:58:00Z" w16du:dateUtc="2025-12-01T20:58:00Z">
            <w:rPr>
              <w:sz w:val="32"/>
            </w:rPr>
          </w:rPrChange>
        </w:rPr>
        <w:t>distributable</w:t>
      </w:r>
      <w:r w:rsidRPr="00FB6CF4">
        <w:rPr>
          <w:rFonts w:ascii="Times New Roman" w:hAnsi="Times New Roman" w:cs="Times New Roman"/>
          <w:spacing w:val="13"/>
          <w:sz w:val="32"/>
          <w:rPrChange w:id="704" w:author="Donna LaVallee" w:date="2025-12-01T15:58:00Z" w16du:dateUtc="2025-12-01T20:58:00Z">
            <w:rPr>
              <w:spacing w:val="13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705" w:author="Donna LaVallee" w:date="2025-12-01T15:58:00Z" w16du:dateUtc="2025-12-01T20:58:00Z">
            <w:rPr>
              <w:sz w:val="32"/>
            </w:rPr>
          </w:rPrChange>
        </w:rPr>
        <w:t>to</w:t>
      </w:r>
      <w:r w:rsidRPr="00FB6CF4">
        <w:rPr>
          <w:rFonts w:ascii="Times New Roman" w:hAnsi="Times New Roman" w:cs="Times New Roman"/>
          <w:spacing w:val="13"/>
          <w:sz w:val="32"/>
          <w:rPrChange w:id="706" w:author="Donna LaVallee" w:date="2025-12-01T15:58:00Z" w16du:dateUtc="2025-12-01T20:58:00Z">
            <w:rPr>
              <w:spacing w:val="13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707" w:author="Donna LaVallee" w:date="2025-12-01T15:58:00Z" w16du:dateUtc="2025-12-01T20:58:00Z">
            <w:rPr>
              <w:sz w:val="32"/>
            </w:rPr>
          </w:rPrChange>
        </w:rPr>
        <w:t>its</w:t>
      </w:r>
      <w:r w:rsidRPr="00FB6CF4">
        <w:rPr>
          <w:rFonts w:ascii="Times New Roman" w:hAnsi="Times New Roman" w:cs="Times New Roman"/>
          <w:spacing w:val="13"/>
          <w:sz w:val="32"/>
          <w:rPrChange w:id="708" w:author="Donna LaVallee" w:date="2025-12-01T15:58:00Z" w16du:dateUtc="2025-12-01T20:58:00Z">
            <w:rPr>
              <w:spacing w:val="13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709" w:author="Donna LaVallee" w:date="2025-12-01T15:58:00Z" w16du:dateUtc="2025-12-01T20:58:00Z">
            <w:rPr>
              <w:sz w:val="32"/>
            </w:rPr>
          </w:rPrChange>
        </w:rPr>
        <w:t>members,</w:t>
      </w:r>
      <w:r w:rsidRPr="00FB6CF4">
        <w:rPr>
          <w:rFonts w:ascii="Times New Roman" w:hAnsi="Times New Roman" w:cs="Times New Roman"/>
          <w:spacing w:val="13"/>
          <w:sz w:val="32"/>
          <w:rPrChange w:id="710" w:author="Donna LaVallee" w:date="2025-12-01T15:58:00Z" w16du:dateUtc="2025-12-01T20:58:00Z">
            <w:rPr>
              <w:spacing w:val="13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711" w:author="Donna LaVallee" w:date="2025-12-01T15:58:00Z" w16du:dateUtc="2025-12-01T20:58:00Z">
            <w:rPr>
              <w:sz w:val="32"/>
            </w:rPr>
          </w:rPrChange>
        </w:rPr>
        <w:t>oﬃcers,</w:t>
      </w:r>
      <w:r w:rsidRPr="00FB6CF4">
        <w:rPr>
          <w:rFonts w:ascii="Times New Roman" w:hAnsi="Times New Roman" w:cs="Times New Roman"/>
          <w:spacing w:val="13"/>
          <w:sz w:val="32"/>
          <w:rPrChange w:id="712" w:author="Donna LaVallee" w:date="2025-12-01T15:58:00Z" w16du:dateUtc="2025-12-01T20:58:00Z">
            <w:rPr>
              <w:spacing w:val="13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713" w:author="Donna LaVallee" w:date="2025-12-01T15:58:00Z" w16du:dateUtc="2025-12-01T20:58:00Z">
            <w:rPr>
              <w:sz w:val="32"/>
            </w:rPr>
          </w:rPrChange>
        </w:rPr>
        <w:t>or</w:t>
      </w:r>
      <w:r w:rsidRPr="00FB6CF4">
        <w:rPr>
          <w:rFonts w:ascii="Times New Roman" w:hAnsi="Times New Roman" w:cs="Times New Roman"/>
          <w:spacing w:val="1"/>
          <w:sz w:val="32"/>
          <w:rPrChange w:id="714" w:author="Donna LaVallee" w:date="2025-12-01T15:58:00Z" w16du:dateUtc="2025-12-01T20:58:00Z">
            <w:rPr>
              <w:spacing w:val="1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715" w:author="Donna LaVallee" w:date="2025-12-01T15:58:00Z" w16du:dateUtc="2025-12-01T20:58:00Z">
            <w:rPr>
              <w:sz w:val="32"/>
            </w:rPr>
          </w:rPrChange>
        </w:rPr>
        <w:t>other</w:t>
      </w:r>
      <w:r w:rsidRPr="00FB6CF4">
        <w:rPr>
          <w:rFonts w:ascii="Times New Roman" w:hAnsi="Times New Roman" w:cs="Times New Roman"/>
          <w:spacing w:val="7"/>
          <w:sz w:val="32"/>
          <w:rPrChange w:id="716" w:author="Donna LaVallee" w:date="2025-12-01T15:58:00Z" w16du:dateUtc="2025-12-01T20:58:00Z">
            <w:rPr>
              <w:spacing w:val="7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717" w:author="Donna LaVallee" w:date="2025-12-01T15:58:00Z" w16du:dateUtc="2025-12-01T20:58:00Z">
            <w:rPr>
              <w:sz w:val="32"/>
            </w:rPr>
          </w:rPrChange>
        </w:rPr>
        <w:t>private</w:t>
      </w:r>
      <w:r w:rsidRPr="00FB6CF4">
        <w:rPr>
          <w:rFonts w:ascii="Times New Roman" w:hAnsi="Times New Roman" w:cs="Times New Roman"/>
          <w:spacing w:val="7"/>
          <w:sz w:val="32"/>
          <w:rPrChange w:id="718" w:author="Donna LaVallee" w:date="2025-12-01T15:58:00Z" w16du:dateUtc="2025-12-01T20:58:00Z">
            <w:rPr>
              <w:spacing w:val="7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719" w:author="Donna LaVallee" w:date="2025-12-01T15:58:00Z" w16du:dateUtc="2025-12-01T20:58:00Z">
            <w:rPr>
              <w:sz w:val="32"/>
            </w:rPr>
          </w:rPrChange>
        </w:rPr>
        <w:t>persons,</w:t>
      </w:r>
      <w:r w:rsidRPr="00FB6CF4">
        <w:rPr>
          <w:rFonts w:ascii="Times New Roman" w:hAnsi="Times New Roman" w:cs="Times New Roman"/>
          <w:spacing w:val="8"/>
          <w:sz w:val="32"/>
          <w:rPrChange w:id="720" w:author="Donna LaVallee" w:date="2025-12-01T15:58:00Z" w16du:dateUtc="2025-12-01T20:58:00Z">
            <w:rPr>
              <w:spacing w:val="8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721" w:author="Donna LaVallee" w:date="2025-12-01T15:58:00Z" w16du:dateUtc="2025-12-01T20:58:00Z">
            <w:rPr>
              <w:sz w:val="32"/>
            </w:rPr>
          </w:rPrChange>
        </w:rPr>
        <w:t>except</w:t>
      </w:r>
      <w:r w:rsidRPr="00FB6CF4">
        <w:rPr>
          <w:rFonts w:ascii="Times New Roman" w:hAnsi="Times New Roman" w:cs="Times New Roman"/>
          <w:spacing w:val="7"/>
          <w:sz w:val="32"/>
          <w:rPrChange w:id="722" w:author="Donna LaVallee" w:date="2025-12-01T15:58:00Z" w16du:dateUtc="2025-12-01T20:58:00Z">
            <w:rPr>
              <w:spacing w:val="7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723" w:author="Donna LaVallee" w:date="2025-12-01T15:58:00Z" w16du:dateUtc="2025-12-01T20:58:00Z">
            <w:rPr>
              <w:sz w:val="32"/>
            </w:rPr>
          </w:rPrChange>
        </w:rPr>
        <w:t>that</w:t>
      </w:r>
      <w:r w:rsidRPr="00FB6CF4">
        <w:rPr>
          <w:rFonts w:ascii="Times New Roman" w:hAnsi="Times New Roman" w:cs="Times New Roman"/>
          <w:spacing w:val="8"/>
          <w:sz w:val="32"/>
          <w:rPrChange w:id="724" w:author="Donna LaVallee" w:date="2025-12-01T15:58:00Z" w16du:dateUtc="2025-12-01T20:58:00Z">
            <w:rPr>
              <w:spacing w:val="8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725" w:author="Donna LaVallee" w:date="2025-12-01T15:58:00Z" w16du:dateUtc="2025-12-01T20:58:00Z">
            <w:rPr>
              <w:sz w:val="32"/>
            </w:rPr>
          </w:rPrChange>
        </w:rPr>
        <w:t>the</w:t>
      </w:r>
      <w:r w:rsidRPr="00FB6CF4">
        <w:rPr>
          <w:rFonts w:ascii="Times New Roman" w:hAnsi="Times New Roman" w:cs="Times New Roman"/>
          <w:spacing w:val="7"/>
          <w:sz w:val="32"/>
          <w:rPrChange w:id="726" w:author="Donna LaVallee" w:date="2025-12-01T15:58:00Z" w16du:dateUtc="2025-12-01T20:58:00Z">
            <w:rPr>
              <w:spacing w:val="7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727" w:author="Donna LaVallee" w:date="2025-12-01T15:58:00Z" w16du:dateUtc="2025-12-01T20:58:00Z">
            <w:rPr>
              <w:sz w:val="32"/>
            </w:rPr>
          </w:rPrChange>
        </w:rPr>
        <w:t>corporation</w:t>
      </w:r>
      <w:r w:rsidRPr="00FB6CF4">
        <w:rPr>
          <w:rFonts w:ascii="Times New Roman" w:hAnsi="Times New Roman" w:cs="Times New Roman"/>
          <w:spacing w:val="8"/>
          <w:sz w:val="32"/>
          <w:rPrChange w:id="728" w:author="Donna LaVallee" w:date="2025-12-01T15:58:00Z" w16du:dateUtc="2025-12-01T20:58:00Z">
            <w:rPr>
              <w:spacing w:val="8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729" w:author="Donna LaVallee" w:date="2025-12-01T15:58:00Z" w16du:dateUtc="2025-12-01T20:58:00Z">
            <w:rPr>
              <w:sz w:val="32"/>
            </w:rPr>
          </w:rPrChange>
        </w:rPr>
        <w:t>shall</w:t>
      </w:r>
      <w:r w:rsidRPr="00FB6CF4">
        <w:rPr>
          <w:rFonts w:ascii="Times New Roman" w:hAnsi="Times New Roman" w:cs="Times New Roman"/>
          <w:spacing w:val="7"/>
          <w:sz w:val="32"/>
          <w:rPrChange w:id="730" w:author="Donna LaVallee" w:date="2025-12-01T15:58:00Z" w16du:dateUtc="2025-12-01T20:58:00Z">
            <w:rPr>
              <w:spacing w:val="7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731" w:author="Donna LaVallee" w:date="2025-12-01T15:58:00Z" w16du:dateUtc="2025-12-01T20:58:00Z">
            <w:rPr>
              <w:sz w:val="32"/>
            </w:rPr>
          </w:rPrChange>
        </w:rPr>
        <w:t>be</w:t>
      </w:r>
      <w:r w:rsidRPr="00FB6CF4">
        <w:rPr>
          <w:rFonts w:ascii="Times New Roman" w:hAnsi="Times New Roman" w:cs="Times New Roman"/>
          <w:spacing w:val="1"/>
          <w:sz w:val="32"/>
          <w:rPrChange w:id="732" w:author="Donna LaVallee" w:date="2025-12-01T15:58:00Z" w16du:dateUtc="2025-12-01T20:58:00Z">
            <w:rPr>
              <w:spacing w:val="1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733" w:author="Donna LaVallee" w:date="2025-12-01T15:58:00Z" w16du:dateUtc="2025-12-01T20:58:00Z">
            <w:rPr>
              <w:sz w:val="32"/>
            </w:rPr>
          </w:rPrChange>
        </w:rPr>
        <w:t>authorized</w:t>
      </w:r>
      <w:r w:rsidRPr="00FB6CF4">
        <w:rPr>
          <w:rFonts w:ascii="Times New Roman" w:hAnsi="Times New Roman" w:cs="Times New Roman"/>
          <w:spacing w:val="11"/>
          <w:sz w:val="32"/>
          <w:rPrChange w:id="734" w:author="Donna LaVallee" w:date="2025-12-01T15:58:00Z" w16du:dateUtc="2025-12-01T20:58:00Z">
            <w:rPr>
              <w:spacing w:val="11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735" w:author="Donna LaVallee" w:date="2025-12-01T15:58:00Z" w16du:dateUtc="2025-12-01T20:58:00Z">
            <w:rPr>
              <w:sz w:val="32"/>
            </w:rPr>
          </w:rPrChange>
        </w:rPr>
        <w:t>and</w:t>
      </w:r>
      <w:r w:rsidRPr="00FB6CF4">
        <w:rPr>
          <w:rFonts w:ascii="Times New Roman" w:hAnsi="Times New Roman" w:cs="Times New Roman"/>
          <w:spacing w:val="12"/>
          <w:sz w:val="32"/>
          <w:rPrChange w:id="736" w:author="Donna LaVallee" w:date="2025-12-01T15:58:00Z" w16du:dateUtc="2025-12-01T20:58:00Z">
            <w:rPr>
              <w:spacing w:val="12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737" w:author="Donna LaVallee" w:date="2025-12-01T15:58:00Z" w16du:dateUtc="2025-12-01T20:58:00Z">
            <w:rPr>
              <w:sz w:val="32"/>
            </w:rPr>
          </w:rPrChange>
        </w:rPr>
        <w:t>empowered</w:t>
      </w:r>
      <w:r w:rsidRPr="00FB6CF4">
        <w:rPr>
          <w:rFonts w:ascii="Times New Roman" w:hAnsi="Times New Roman" w:cs="Times New Roman"/>
          <w:spacing w:val="12"/>
          <w:sz w:val="32"/>
          <w:rPrChange w:id="738" w:author="Donna LaVallee" w:date="2025-12-01T15:58:00Z" w16du:dateUtc="2025-12-01T20:58:00Z">
            <w:rPr>
              <w:spacing w:val="12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739" w:author="Donna LaVallee" w:date="2025-12-01T15:58:00Z" w16du:dateUtc="2025-12-01T20:58:00Z">
            <w:rPr>
              <w:sz w:val="32"/>
            </w:rPr>
          </w:rPrChange>
        </w:rPr>
        <w:t>to</w:t>
      </w:r>
      <w:r w:rsidRPr="00FB6CF4">
        <w:rPr>
          <w:rFonts w:ascii="Times New Roman" w:hAnsi="Times New Roman" w:cs="Times New Roman"/>
          <w:spacing w:val="12"/>
          <w:sz w:val="32"/>
          <w:rPrChange w:id="740" w:author="Donna LaVallee" w:date="2025-12-01T15:58:00Z" w16du:dateUtc="2025-12-01T20:58:00Z">
            <w:rPr>
              <w:spacing w:val="12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741" w:author="Donna LaVallee" w:date="2025-12-01T15:58:00Z" w16du:dateUtc="2025-12-01T20:58:00Z">
            <w:rPr>
              <w:sz w:val="32"/>
            </w:rPr>
          </w:rPrChange>
        </w:rPr>
        <w:t>pay</w:t>
      </w:r>
      <w:r w:rsidRPr="00FB6CF4">
        <w:rPr>
          <w:rFonts w:ascii="Times New Roman" w:hAnsi="Times New Roman" w:cs="Times New Roman"/>
          <w:spacing w:val="12"/>
          <w:sz w:val="32"/>
          <w:rPrChange w:id="742" w:author="Donna LaVallee" w:date="2025-12-01T15:58:00Z" w16du:dateUtc="2025-12-01T20:58:00Z">
            <w:rPr>
              <w:spacing w:val="12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743" w:author="Donna LaVallee" w:date="2025-12-01T15:58:00Z" w16du:dateUtc="2025-12-01T20:58:00Z">
            <w:rPr>
              <w:sz w:val="32"/>
            </w:rPr>
          </w:rPrChange>
        </w:rPr>
        <w:t>reasonable</w:t>
      </w:r>
      <w:r w:rsidRPr="00FB6CF4">
        <w:rPr>
          <w:rFonts w:ascii="Times New Roman" w:hAnsi="Times New Roman" w:cs="Times New Roman"/>
          <w:spacing w:val="11"/>
          <w:sz w:val="32"/>
          <w:rPrChange w:id="744" w:author="Donna LaVallee" w:date="2025-12-01T15:58:00Z" w16du:dateUtc="2025-12-01T20:58:00Z">
            <w:rPr>
              <w:spacing w:val="11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745" w:author="Donna LaVallee" w:date="2025-12-01T15:58:00Z" w16du:dateUtc="2025-12-01T20:58:00Z">
            <w:rPr>
              <w:sz w:val="32"/>
            </w:rPr>
          </w:rPrChange>
        </w:rPr>
        <w:t>compensation</w:t>
      </w:r>
      <w:r w:rsidRPr="00FB6CF4">
        <w:rPr>
          <w:rFonts w:ascii="Times New Roman" w:hAnsi="Times New Roman" w:cs="Times New Roman"/>
          <w:spacing w:val="12"/>
          <w:sz w:val="32"/>
          <w:rPrChange w:id="746" w:author="Donna LaVallee" w:date="2025-12-01T15:58:00Z" w16du:dateUtc="2025-12-01T20:58:00Z">
            <w:rPr>
              <w:spacing w:val="12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747" w:author="Donna LaVallee" w:date="2025-12-01T15:58:00Z" w16du:dateUtc="2025-12-01T20:58:00Z">
            <w:rPr>
              <w:sz w:val="32"/>
            </w:rPr>
          </w:rPrChange>
        </w:rPr>
        <w:t>for</w:t>
      </w:r>
      <w:r w:rsidRPr="00FB6CF4">
        <w:rPr>
          <w:rFonts w:ascii="Times New Roman" w:hAnsi="Times New Roman" w:cs="Times New Roman"/>
          <w:spacing w:val="-86"/>
          <w:sz w:val="32"/>
          <w:rPrChange w:id="748" w:author="Donna LaVallee" w:date="2025-12-01T15:58:00Z" w16du:dateUtc="2025-12-01T20:58:00Z">
            <w:rPr>
              <w:spacing w:val="-86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749" w:author="Donna LaVallee" w:date="2025-12-01T15:58:00Z" w16du:dateUtc="2025-12-01T20:58:00Z">
            <w:rPr>
              <w:sz w:val="32"/>
            </w:rPr>
          </w:rPrChange>
        </w:rPr>
        <w:t>services</w:t>
      </w:r>
      <w:r w:rsidRPr="00FB6CF4">
        <w:rPr>
          <w:rFonts w:ascii="Times New Roman" w:hAnsi="Times New Roman" w:cs="Times New Roman"/>
          <w:spacing w:val="7"/>
          <w:sz w:val="32"/>
          <w:rPrChange w:id="750" w:author="Donna LaVallee" w:date="2025-12-01T15:58:00Z" w16du:dateUtc="2025-12-01T20:58:00Z">
            <w:rPr>
              <w:spacing w:val="7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751" w:author="Donna LaVallee" w:date="2025-12-01T15:58:00Z" w16du:dateUtc="2025-12-01T20:58:00Z">
            <w:rPr>
              <w:sz w:val="32"/>
            </w:rPr>
          </w:rPrChange>
        </w:rPr>
        <w:t>rendered</w:t>
      </w:r>
      <w:r w:rsidRPr="00FB6CF4">
        <w:rPr>
          <w:rFonts w:ascii="Times New Roman" w:hAnsi="Times New Roman" w:cs="Times New Roman"/>
          <w:spacing w:val="7"/>
          <w:sz w:val="32"/>
          <w:rPrChange w:id="752" w:author="Donna LaVallee" w:date="2025-12-01T15:58:00Z" w16du:dateUtc="2025-12-01T20:58:00Z">
            <w:rPr>
              <w:spacing w:val="7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753" w:author="Donna LaVallee" w:date="2025-12-01T15:58:00Z" w16du:dateUtc="2025-12-01T20:58:00Z">
            <w:rPr>
              <w:sz w:val="32"/>
            </w:rPr>
          </w:rPrChange>
        </w:rPr>
        <w:t>and</w:t>
      </w:r>
      <w:r w:rsidRPr="00FB6CF4">
        <w:rPr>
          <w:rFonts w:ascii="Times New Roman" w:hAnsi="Times New Roman" w:cs="Times New Roman"/>
          <w:spacing w:val="7"/>
          <w:sz w:val="32"/>
          <w:rPrChange w:id="754" w:author="Donna LaVallee" w:date="2025-12-01T15:58:00Z" w16du:dateUtc="2025-12-01T20:58:00Z">
            <w:rPr>
              <w:spacing w:val="7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755" w:author="Donna LaVallee" w:date="2025-12-01T15:58:00Z" w16du:dateUtc="2025-12-01T20:58:00Z">
            <w:rPr>
              <w:sz w:val="32"/>
            </w:rPr>
          </w:rPrChange>
        </w:rPr>
        <w:t>to</w:t>
      </w:r>
      <w:r w:rsidRPr="00FB6CF4">
        <w:rPr>
          <w:rFonts w:ascii="Times New Roman" w:hAnsi="Times New Roman" w:cs="Times New Roman"/>
          <w:spacing w:val="7"/>
          <w:sz w:val="32"/>
          <w:rPrChange w:id="756" w:author="Donna LaVallee" w:date="2025-12-01T15:58:00Z" w16du:dateUtc="2025-12-01T20:58:00Z">
            <w:rPr>
              <w:spacing w:val="7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757" w:author="Donna LaVallee" w:date="2025-12-01T15:58:00Z" w16du:dateUtc="2025-12-01T20:58:00Z">
            <w:rPr>
              <w:sz w:val="32"/>
            </w:rPr>
          </w:rPrChange>
        </w:rPr>
        <w:t>make</w:t>
      </w:r>
      <w:r w:rsidRPr="00FB6CF4">
        <w:rPr>
          <w:rFonts w:ascii="Times New Roman" w:hAnsi="Times New Roman" w:cs="Times New Roman"/>
          <w:spacing w:val="7"/>
          <w:sz w:val="32"/>
          <w:rPrChange w:id="758" w:author="Donna LaVallee" w:date="2025-12-01T15:58:00Z" w16du:dateUtc="2025-12-01T20:58:00Z">
            <w:rPr>
              <w:spacing w:val="7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759" w:author="Donna LaVallee" w:date="2025-12-01T15:58:00Z" w16du:dateUtc="2025-12-01T20:58:00Z">
            <w:rPr>
              <w:sz w:val="32"/>
            </w:rPr>
          </w:rPrChange>
        </w:rPr>
        <w:t>payments</w:t>
      </w:r>
      <w:r w:rsidRPr="00FB6CF4">
        <w:rPr>
          <w:rFonts w:ascii="Times New Roman" w:hAnsi="Times New Roman" w:cs="Times New Roman"/>
          <w:spacing w:val="7"/>
          <w:sz w:val="32"/>
          <w:rPrChange w:id="760" w:author="Donna LaVallee" w:date="2025-12-01T15:58:00Z" w16du:dateUtc="2025-12-01T20:58:00Z">
            <w:rPr>
              <w:spacing w:val="7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761" w:author="Donna LaVallee" w:date="2025-12-01T15:58:00Z" w16du:dateUtc="2025-12-01T20:58:00Z">
            <w:rPr>
              <w:sz w:val="32"/>
            </w:rPr>
          </w:rPrChange>
        </w:rPr>
        <w:t>and</w:t>
      </w:r>
      <w:r w:rsidRPr="00FB6CF4">
        <w:rPr>
          <w:rFonts w:ascii="Times New Roman" w:hAnsi="Times New Roman" w:cs="Times New Roman"/>
          <w:spacing w:val="7"/>
          <w:sz w:val="32"/>
          <w:rPrChange w:id="762" w:author="Donna LaVallee" w:date="2025-12-01T15:58:00Z" w16du:dateUtc="2025-12-01T20:58:00Z">
            <w:rPr>
              <w:spacing w:val="7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763" w:author="Donna LaVallee" w:date="2025-12-01T15:58:00Z" w16du:dateUtc="2025-12-01T20:58:00Z">
            <w:rPr>
              <w:sz w:val="32"/>
            </w:rPr>
          </w:rPrChange>
        </w:rPr>
        <w:t>distributions</w:t>
      </w:r>
      <w:r w:rsidRPr="00FB6CF4">
        <w:rPr>
          <w:rFonts w:ascii="Times New Roman" w:hAnsi="Times New Roman" w:cs="Times New Roman"/>
          <w:spacing w:val="7"/>
          <w:sz w:val="32"/>
          <w:rPrChange w:id="764" w:author="Donna LaVallee" w:date="2025-12-01T15:58:00Z" w16du:dateUtc="2025-12-01T20:58:00Z">
            <w:rPr>
              <w:spacing w:val="7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765" w:author="Donna LaVallee" w:date="2025-12-01T15:58:00Z" w16du:dateUtc="2025-12-01T20:58:00Z">
            <w:rPr>
              <w:sz w:val="32"/>
            </w:rPr>
          </w:rPrChange>
        </w:rPr>
        <w:t>in</w:t>
      </w:r>
      <w:r w:rsidRPr="00FB6CF4">
        <w:rPr>
          <w:rFonts w:ascii="Times New Roman" w:hAnsi="Times New Roman" w:cs="Times New Roman"/>
          <w:spacing w:val="1"/>
          <w:sz w:val="32"/>
          <w:rPrChange w:id="766" w:author="Donna LaVallee" w:date="2025-12-01T15:58:00Z" w16du:dateUtc="2025-12-01T20:58:00Z">
            <w:rPr>
              <w:spacing w:val="1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767" w:author="Donna LaVallee" w:date="2025-12-01T15:58:00Z" w16du:dateUtc="2025-12-01T20:58:00Z">
            <w:rPr>
              <w:sz w:val="32"/>
            </w:rPr>
          </w:rPrChange>
        </w:rPr>
        <w:t>furtherance</w:t>
      </w:r>
      <w:r w:rsidRPr="00FB6CF4">
        <w:rPr>
          <w:rFonts w:ascii="Times New Roman" w:hAnsi="Times New Roman" w:cs="Times New Roman"/>
          <w:spacing w:val="2"/>
          <w:sz w:val="32"/>
          <w:rPrChange w:id="768" w:author="Donna LaVallee" w:date="2025-12-01T15:58:00Z" w16du:dateUtc="2025-12-01T20:58:00Z">
            <w:rPr>
              <w:spacing w:val="2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769" w:author="Donna LaVallee" w:date="2025-12-01T15:58:00Z" w16du:dateUtc="2025-12-01T20:58:00Z">
            <w:rPr>
              <w:sz w:val="32"/>
            </w:rPr>
          </w:rPrChange>
        </w:rPr>
        <w:t>of</w:t>
      </w:r>
      <w:r w:rsidRPr="00FB6CF4">
        <w:rPr>
          <w:rFonts w:ascii="Times New Roman" w:hAnsi="Times New Roman" w:cs="Times New Roman"/>
          <w:spacing w:val="2"/>
          <w:sz w:val="32"/>
          <w:rPrChange w:id="770" w:author="Donna LaVallee" w:date="2025-12-01T15:58:00Z" w16du:dateUtc="2025-12-01T20:58:00Z">
            <w:rPr>
              <w:spacing w:val="2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771" w:author="Donna LaVallee" w:date="2025-12-01T15:58:00Z" w16du:dateUtc="2025-12-01T20:58:00Z">
            <w:rPr>
              <w:sz w:val="32"/>
            </w:rPr>
          </w:rPrChange>
        </w:rPr>
        <w:t>the</w:t>
      </w:r>
      <w:r w:rsidRPr="00FB6CF4">
        <w:rPr>
          <w:rFonts w:ascii="Times New Roman" w:hAnsi="Times New Roman" w:cs="Times New Roman"/>
          <w:spacing w:val="2"/>
          <w:sz w:val="32"/>
          <w:rPrChange w:id="772" w:author="Donna LaVallee" w:date="2025-12-01T15:58:00Z" w16du:dateUtc="2025-12-01T20:58:00Z">
            <w:rPr>
              <w:spacing w:val="2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773" w:author="Donna LaVallee" w:date="2025-12-01T15:58:00Z" w16du:dateUtc="2025-12-01T20:58:00Z">
            <w:rPr>
              <w:sz w:val="32"/>
            </w:rPr>
          </w:rPrChange>
        </w:rPr>
        <w:t>purposes</w:t>
      </w:r>
      <w:r w:rsidRPr="00FB6CF4">
        <w:rPr>
          <w:rFonts w:ascii="Times New Roman" w:hAnsi="Times New Roman" w:cs="Times New Roman"/>
          <w:spacing w:val="2"/>
          <w:sz w:val="32"/>
          <w:rPrChange w:id="774" w:author="Donna LaVallee" w:date="2025-12-01T15:58:00Z" w16du:dateUtc="2025-12-01T20:58:00Z">
            <w:rPr>
              <w:spacing w:val="2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775" w:author="Donna LaVallee" w:date="2025-12-01T15:58:00Z" w16du:dateUtc="2025-12-01T20:58:00Z">
            <w:rPr>
              <w:sz w:val="32"/>
            </w:rPr>
          </w:rPrChange>
        </w:rPr>
        <w:t>set</w:t>
      </w:r>
      <w:r w:rsidRPr="00FB6CF4">
        <w:rPr>
          <w:rFonts w:ascii="Times New Roman" w:hAnsi="Times New Roman" w:cs="Times New Roman"/>
          <w:spacing w:val="3"/>
          <w:sz w:val="32"/>
          <w:rPrChange w:id="776" w:author="Donna LaVallee" w:date="2025-12-01T15:58:00Z" w16du:dateUtc="2025-12-01T20:58:00Z">
            <w:rPr>
              <w:spacing w:val="3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777" w:author="Donna LaVallee" w:date="2025-12-01T15:58:00Z" w16du:dateUtc="2025-12-01T20:58:00Z">
            <w:rPr>
              <w:sz w:val="32"/>
            </w:rPr>
          </w:rPrChange>
        </w:rPr>
        <w:t>forth</w:t>
      </w:r>
      <w:r w:rsidRPr="00FB6CF4">
        <w:rPr>
          <w:rFonts w:ascii="Times New Roman" w:hAnsi="Times New Roman" w:cs="Times New Roman"/>
          <w:spacing w:val="2"/>
          <w:sz w:val="32"/>
          <w:rPrChange w:id="778" w:author="Donna LaVallee" w:date="2025-12-01T15:58:00Z" w16du:dateUtc="2025-12-01T20:58:00Z">
            <w:rPr>
              <w:spacing w:val="2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779" w:author="Donna LaVallee" w:date="2025-12-01T15:58:00Z" w16du:dateUtc="2025-12-01T20:58:00Z">
            <w:rPr>
              <w:sz w:val="32"/>
            </w:rPr>
          </w:rPrChange>
        </w:rPr>
        <w:t>above.</w:t>
      </w:r>
    </w:p>
    <w:p w14:paraId="47C14981" w14:textId="77777777" w:rsidR="00F52182" w:rsidRPr="00FB6CF4" w:rsidRDefault="00F52182">
      <w:pPr>
        <w:pStyle w:val="BodyText"/>
        <w:spacing w:before="4"/>
        <w:ind w:left="0"/>
        <w:rPr>
          <w:rFonts w:ascii="Times New Roman" w:hAnsi="Times New Roman" w:cs="Times New Roman"/>
          <w:sz w:val="31"/>
          <w:rPrChange w:id="780" w:author="Donna LaVallee" w:date="2025-12-01T15:58:00Z" w16du:dateUtc="2025-12-01T20:58:00Z">
            <w:rPr>
              <w:sz w:val="31"/>
            </w:rPr>
          </w:rPrChange>
        </w:rPr>
      </w:pPr>
    </w:p>
    <w:p w14:paraId="5D2DB32D" w14:textId="77777777" w:rsidR="00F52182" w:rsidRPr="00FB6CF4" w:rsidRDefault="00675D55">
      <w:pPr>
        <w:pStyle w:val="Heading1"/>
        <w:rPr>
          <w:rFonts w:ascii="Times New Roman" w:hAnsi="Times New Roman" w:cs="Times New Roman"/>
          <w:rPrChange w:id="781" w:author="Donna LaVallee" w:date="2025-12-01T15:58:00Z" w16du:dateUtc="2025-12-01T20:58:00Z">
            <w:rPr/>
          </w:rPrChange>
        </w:rPr>
      </w:pPr>
      <w:r w:rsidRPr="00FB6CF4">
        <w:rPr>
          <w:rFonts w:ascii="Times New Roman" w:hAnsi="Times New Roman" w:cs="Times New Roman"/>
          <w:rPrChange w:id="782" w:author="Donna LaVallee" w:date="2025-12-01T15:58:00Z" w16du:dateUtc="2025-12-01T20:58:00Z">
            <w:rPr/>
          </w:rPrChange>
        </w:rPr>
        <w:t>Article</w:t>
      </w:r>
      <w:r w:rsidRPr="00FB6CF4">
        <w:rPr>
          <w:rFonts w:ascii="Times New Roman" w:hAnsi="Times New Roman" w:cs="Times New Roman"/>
          <w:spacing w:val="4"/>
          <w:rPrChange w:id="783" w:author="Donna LaVallee" w:date="2025-12-01T15:58:00Z" w16du:dateUtc="2025-12-01T20:58:00Z">
            <w:rPr>
              <w:spacing w:val="4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784" w:author="Donna LaVallee" w:date="2025-12-01T15:58:00Z" w16du:dateUtc="2025-12-01T20:58:00Z">
            <w:rPr/>
          </w:rPrChange>
        </w:rPr>
        <w:t>III:</w:t>
      </w:r>
      <w:r w:rsidRPr="00FB6CF4">
        <w:rPr>
          <w:rFonts w:ascii="Times New Roman" w:hAnsi="Times New Roman" w:cs="Times New Roman"/>
          <w:spacing w:val="4"/>
          <w:rPrChange w:id="785" w:author="Donna LaVallee" w:date="2025-12-01T15:58:00Z" w16du:dateUtc="2025-12-01T20:58:00Z">
            <w:rPr>
              <w:spacing w:val="4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786" w:author="Donna LaVallee" w:date="2025-12-01T15:58:00Z" w16du:dateUtc="2025-12-01T20:58:00Z">
            <w:rPr/>
          </w:rPrChange>
        </w:rPr>
        <w:t>Membership</w:t>
      </w:r>
    </w:p>
    <w:p w14:paraId="3D3FB2F8" w14:textId="77777777" w:rsidR="00F52182" w:rsidRPr="00FB6CF4" w:rsidRDefault="00F52182">
      <w:pPr>
        <w:pStyle w:val="BodyText"/>
        <w:spacing w:before="10"/>
        <w:ind w:left="0"/>
        <w:rPr>
          <w:rFonts w:ascii="Times New Roman" w:hAnsi="Times New Roman" w:cs="Times New Roman"/>
          <w:b/>
          <w:rPrChange w:id="787" w:author="Donna LaVallee" w:date="2025-12-01T15:58:00Z" w16du:dateUtc="2025-12-01T20:58:00Z">
            <w:rPr>
              <w:b/>
            </w:rPr>
          </w:rPrChange>
        </w:rPr>
      </w:pPr>
    </w:p>
    <w:p w14:paraId="4FC1A3F7" w14:textId="77777777" w:rsidR="00F52182" w:rsidRPr="00FB6CF4" w:rsidRDefault="00675D55">
      <w:pPr>
        <w:pStyle w:val="BodyText"/>
        <w:spacing w:line="235" w:lineRule="auto"/>
        <w:rPr>
          <w:rFonts w:ascii="Times New Roman" w:hAnsi="Times New Roman" w:cs="Times New Roman"/>
          <w:rPrChange w:id="788" w:author="Donna LaVallee" w:date="2025-12-01T15:58:00Z" w16du:dateUtc="2025-12-01T20:58:00Z">
            <w:rPr/>
          </w:rPrChange>
        </w:rPr>
      </w:pPr>
      <w:r w:rsidRPr="00FB6CF4">
        <w:rPr>
          <w:rFonts w:ascii="Times New Roman" w:hAnsi="Times New Roman" w:cs="Times New Roman"/>
          <w:rPrChange w:id="789" w:author="Donna LaVallee" w:date="2025-12-01T15:58:00Z" w16du:dateUtc="2025-12-01T20:58:00Z">
            <w:rPr/>
          </w:rPrChange>
        </w:rPr>
        <w:t>There</w:t>
      </w:r>
      <w:r w:rsidRPr="00FB6CF4">
        <w:rPr>
          <w:rFonts w:ascii="Times New Roman" w:hAnsi="Times New Roman" w:cs="Times New Roman"/>
          <w:spacing w:val="7"/>
          <w:rPrChange w:id="790" w:author="Donna LaVallee" w:date="2025-12-01T15:58:00Z" w16du:dateUtc="2025-12-01T20:58:00Z">
            <w:rPr>
              <w:spacing w:val="7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791" w:author="Donna LaVallee" w:date="2025-12-01T15:58:00Z" w16du:dateUtc="2025-12-01T20:58:00Z">
            <w:rPr/>
          </w:rPrChange>
        </w:rPr>
        <w:t>will</w:t>
      </w:r>
      <w:r w:rsidRPr="00FB6CF4">
        <w:rPr>
          <w:rFonts w:ascii="Times New Roman" w:hAnsi="Times New Roman" w:cs="Times New Roman"/>
          <w:spacing w:val="8"/>
          <w:rPrChange w:id="792" w:author="Donna LaVallee" w:date="2025-12-01T15:58:00Z" w16du:dateUtc="2025-12-01T20:58:00Z">
            <w:rPr>
              <w:spacing w:val="8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793" w:author="Donna LaVallee" w:date="2025-12-01T15:58:00Z" w16du:dateUtc="2025-12-01T20:58:00Z">
            <w:rPr/>
          </w:rPrChange>
        </w:rPr>
        <w:t>be</w:t>
      </w:r>
      <w:r w:rsidRPr="00FB6CF4">
        <w:rPr>
          <w:rFonts w:ascii="Times New Roman" w:hAnsi="Times New Roman" w:cs="Times New Roman"/>
          <w:spacing w:val="8"/>
          <w:rPrChange w:id="794" w:author="Donna LaVallee" w:date="2025-12-01T15:58:00Z" w16du:dateUtc="2025-12-01T20:58:00Z">
            <w:rPr>
              <w:spacing w:val="8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795" w:author="Donna LaVallee" w:date="2025-12-01T15:58:00Z" w16du:dateUtc="2025-12-01T20:58:00Z">
            <w:rPr/>
          </w:rPrChange>
        </w:rPr>
        <w:t>two</w:t>
      </w:r>
      <w:r w:rsidRPr="00FB6CF4">
        <w:rPr>
          <w:rFonts w:ascii="Times New Roman" w:hAnsi="Times New Roman" w:cs="Times New Roman"/>
          <w:spacing w:val="8"/>
          <w:rPrChange w:id="796" w:author="Donna LaVallee" w:date="2025-12-01T15:58:00Z" w16du:dateUtc="2025-12-01T20:58:00Z">
            <w:rPr>
              <w:spacing w:val="8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797" w:author="Donna LaVallee" w:date="2025-12-01T15:58:00Z" w16du:dateUtc="2025-12-01T20:58:00Z">
            <w:rPr/>
          </w:rPrChange>
        </w:rPr>
        <w:t>categories</w:t>
      </w:r>
      <w:r w:rsidRPr="00FB6CF4">
        <w:rPr>
          <w:rFonts w:ascii="Times New Roman" w:hAnsi="Times New Roman" w:cs="Times New Roman"/>
          <w:spacing w:val="8"/>
          <w:rPrChange w:id="798" w:author="Donna LaVallee" w:date="2025-12-01T15:58:00Z" w16du:dateUtc="2025-12-01T20:58:00Z">
            <w:rPr>
              <w:spacing w:val="8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799" w:author="Donna LaVallee" w:date="2025-12-01T15:58:00Z" w16du:dateUtc="2025-12-01T20:58:00Z">
            <w:rPr/>
          </w:rPrChange>
        </w:rPr>
        <w:t>of</w:t>
      </w:r>
      <w:r w:rsidRPr="00FB6CF4">
        <w:rPr>
          <w:rFonts w:ascii="Times New Roman" w:hAnsi="Times New Roman" w:cs="Times New Roman"/>
          <w:spacing w:val="8"/>
          <w:rPrChange w:id="800" w:author="Donna LaVallee" w:date="2025-12-01T15:58:00Z" w16du:dateUtc="2025-12-01T20:58:00Z">
            <w:rPr>
              <w:spacing w:val="8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801" w:author="Donna LaVallee" w:date="2025-12-01T15:58:00Z" w16du:dateUtc="2025-12-01T20:58:00Z">
            <w:rPr/>
          </w:rPrChange>
        </w:rPr>
        <w:t>membership,</w:t>
      </w:r>
      <w:r w:rsidRPr="00FB6CF4">
        <w:rPr>
          <w:rFonts w:ascii="Times New Roman" w:hAnsi="Times New Roman" w:cs="Times New Roman"/>
          <w:spacing w:val="8"/>
          <w:rPrChange w:id="802" w:author="Donna LaVallee" w:date="2025-12-01T15:58:00Z" w16du:dateUtc="2025-12-01T20:58:00Z">
            <w:rPr>
              <w:spacing w:val="8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803" w:author="Donna LaVallee" w:date="2025-12-01T15:58:00Z" w16du:dateUtc="2025-12-01T20:58:00Z">
            <w:rPr/>
          </w:rPrChange>
        </w:rPr>
        <w:t>these</w:t>
      </w:r>
      <w:r w:rsidRPr="00FB6CF4">
        <w:rPr>
          <w:rFonts w:ascii="Times New Roman" w:hAnsi="Times New Roman" w:cs="Times New Roman"/>
          <w:spacing w:val="8"/>
          <w:rPrChange w:id="804" w:author="Donna LaVallee" w:date="2025-12-01T15:58:00Z" w16du:dateUtc="2025-12-01T20:58:00Z">
            <w:rPr>
              <w:spacing w:val="8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805" w:author="Donna LaVallee" w:date="2025-12-01T15:58:00Z" w16du:dateUtc="2025-12-01T20:58:00Z">
            <w:rPr/>
          </w:rPrChange>
        </w:rPr>
        <w:t>being</w:t>
      </w:r>
      <w:r w:rsidRPr="00FB6CF4">
        <w:rPr>
          <w:rFonts w:ascii="Times New Roman" w:hAnsi="Times New Roman" w:cs="Times New Roman"/>
          <w:spacing w:val="8"/>
          <w:rPrChange w:id="806" w:author="Donna LaVallee" w:date="2025-12-01T15:58:00Z" w16du:dateUtc="2025-12-01T20:58:00Z">
            <w:rPr>
              <w:spacing w:val="8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807" w:author="Donna LaVallee" w:date="2025-12-01T15:58:00Z" w16du:dateUtc="2025-12-01T20:58:00Z">
            <w:rPr/>
          </w:rPrChange>
        </w:rPr>
        <w:t>Active</w:t>
      </w:r>
      <w:r w:rsidRPr="00FB6CF4">
        <w:rPr>
          <w:rFonts w:ascii="Times New Roman" w:hAnsi="Times New Roman" w:cs="Times New Roman"/>
          <w:spacing w:val="-86"/>
          <w:rPrChange w:id="808" w:author="Donna LaVallee" w:date="2025-12-01T15:58:00Z" w16du:dateUtc="2025-12-01T20:58:00Z">
            <w:rPr>
              <w:spacing w:val="-86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809" w:author="Donna LaVallee" w:date="2025-12-01T15:58:00Z" w16du:dateUtc="2025-12-01T20:58:00Z">
            <w:rPr/>
          </w:rPrChange>
        </w:rPr>
        <w:t>Members and</w:t>
      </w:r>
      <w:r w:rsidRPr="00FB6CF4">
        <w:rPr>
          <w:rFonts w:ascii="Times New Roman" w:hAnsi="Times New Roman" w:cs="Times New Roman"/>
          <w:spacing w:val="1"/>
          <w:rPrChange w:id="810" w:author="Donna LaVallee" w:date="2025-12-01T15:58:00Z" w16du:dateUtc="2025-12-01T20:58:00Z">
            <w:rPr>
              <w:spacing w:val="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811" w:author="Donna LaVallee" w:date="2025-12-01T15:58:00Z" w16du:dateUtc="2025-12-01T20:58:00Z">
            <w:rPr/>
          </w:rPrChange>
        </w:rPr>
        <w:t>Honorary</w:t>
      </w:r>
      <w:r w:rsidRPr="00FB6CF4">
        <w:rPr>
          <w:rFonts w:ascii="Times New Roman" w:hAnsi="Times New Roman" w:cs="Times New Roman"/>
          <w:spacing w:val="1"/>
          <w:rPrChange w:id="812" w:author="Donna LaVallee" w:date="2025-12-01T15:58:00Z" w16du:dateUtc="2025-12-01T20:58:00Z">
            <w:rPr>
              <w:spacing w:val="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813" w:author="Donna LaVallee" w:date="2025-12-01T15:58:00Z" w16du:dateUtc="2025-12-01T20:58:00Z">
            <w:rPr/>
          </w:rPrChange>
        </w:rPr>
        <w:t>Members.</w:t>
      </w:r>
    </w:p>
    <w:p w14:paraId="52BC2CB2" w14:textId="77777777" w:rsidR="00F52182" w:rsidRPr="00FB6CF4" w:rsidRDefault="00675D55">
      <w:pPr>
        <w:pStyle w:val="ListParagraph"/>
        <w:numPr>
          <w:ilvl w:val="0"/>
          <w:numId w:val="4"/>
        </w:numPr>
        <w:tabs>
          <w:tab w:val="left" w:pos="1170"/>
        </w:tabs>
        <w:spacing w:line="235" w:lineRule="auto"/>
        <w:ind w:right="607" w:firstLine="720"/>
        <w:rPr>
          <w:rFonts w:ascii="Times New Roman" w:hAnsi="Times New Roman" w:cs="Times New Roman"/>
          <w:sz w:val="32"/>
          <w:rPrChange w:id="814" w:author="Donna LaVallee" w:date="2025-12-01T15:58:00Z" w16du:dateUtc="2025-12-01T20:58:00Z">
            <w:rPr>
              <w:sz w:val="32"/>
            </w:rPr>
          </w:rPrChange>
        </w:rPr>
      </w:pPr>
      <w:r w:rsidRPr="00FB6CF4">
        <w:rPr>
          <w:rFonts w:ascii="Times New Roman" w:hAnsi="Times New Roman" w:cs="Times New Roman"/>
          <w:sz w:val="32"/>
          <w:rPrChange w:id="815" w:author="Donna LaVallee" w:date="2025-12-01T15:58:00Z" w16du:dateUtc="2025-12-01T20:58:00Z">
            <w:rPr>
              <w:sz w:val="32"/>
            </w:rPr>
          </w:rPrChange>
        </w:rPr>
        <w:t>Active</w:t>
      </w:r>
      <w:r w:rsidRPr="00FB6CF4">
        <w:rPr>
          <w:rFonts w:ascii="Times New Roman" w:hAnsi="Times New Roman" w:cs="Times New Roman"/>
          <w:spacing w:val="5"/>
          <w:sz w:val="32"/>
          <w:rPrChange w:id="816" w:author="Donna LaVallee" w:date="2025-12-01T15:58:00Z" w16du:dateUtc="2025-12-01T20:58:00Z">
            <w:rPr>
              <w:spacing w:val="5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817" w:author="Donna LaVallee" w:date="2025-12-01T15:58:00Z" w16du:dateUtc="2025-12-01T20:58:00Z">
            <w:rPr>
              <w:sz w:val="32"/>
            </w:rPr>
          </w:rPrChange>
        </w:rPr>
        <w:t>and</w:t>
      </w:r>
      <w:r w:rsidRPr="00FB6CF4">
        <w:rPr>
          <w:rFonts w:ascii="Times New Roman" w:hAnsi="Times New Roman" w:cs="Times New Roman"/>
          <w:spacing w:val="5"/>
          <w:sz w:val="32"/>
          <w:rPrChange w:id="818" w:author="Donna LaVallee" w:date="2025-12-01T15:58:00Z" w16du:dateUtc="2025-12-01T20:58:00Z">
            <w:rPr>
              <w:spacing w:val="5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819" w:author="Donna LaVallee" w:date="2025-12-01T15:58:00Z" w16du:dateUtc="2025-12-01T20:58:00Z">
            <w:rPr>
              <w:sz w:val="32"/>
            </w:rPr>
          </w:rPrChange>
        </w:rPr>
        <w:t>Honorary</w:t>
      </w:r>
      <w:r w:rsidRPr="00FB6CF4">
        <w:rPr>
          <w:rFonts w:ascii="Times New Roman" w:hAnsi="Times New Roman" w:cs="Times New Roman"/>
          <w:spacing w:val="6"/>
          <w:sz w:val="32"/>
          <w:rPrChange w:id="820" w:author="Donna LaVallee" w:date="2025-12-01T15:58:00Z" w16du:dateUtc="2025-12-01T20:58:00Z">
            <w:rPr>
              <w:spacing w:val="6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821" w:author="Donna LaVallee" w:date="2025-12-01T15:58:00Z" w16du:dateUtc="2025-12-01T20:58:00Z">
            <w:rPr>
              <w:sz w:val="32"/>
            </w:rPr>
          </w:rPrChange>
        </w:rPr>
        <w:t>Members</w:t>
      </w:r>
      <w:r w:rsidRPr="00FB6CF4">
        <w:rPr>
          <w:rFonts w:ascii="Times New Roman" w:hAnsi="Times New Roman" w:cs="Times New Roman"/>
          <w:spacing w:val="5"/>
          <w:sz w:val="32"/>
          <w:rPrChange w:id="822" w:author="Donna LaVallee" w:date="2025-12-01T15:58:00Z" w16du:dateUtc="2025-12-01T20:58:00Z">
            <w:rPr>
              <w:spacing w:val="5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823" w:author="Donna LaVallee" w:date="2025-12-01T15:58:00Z" w16du:dateUtc="2025-12-01T20:58:00Z">
            <w:rPr>
              <w:sz w:val="32"/>
            </w:rPr>
          </w:rPrChange>
        </w:rPr>
        <w:t>shall</w:t>
      </w:r>
      <w:r w:rsidRPr="00FB6CF4">
        <w:rPr>
          <w:rFonts w:ascii="Times New Roman" w:hAnsi="Times New Roman" w:cs="Times New Roman"/>
          <w:spacing w:val="6"/>
          <w:sz w:val="32"/>
          <w:rPrChange w:id="824" w:author="Donna LaVallee" w:date="2025-12-01T15:58:00Z" w16du:dateUtc="2025-12-01T20:58:00Z">
            <w:rPr>
              <w:spacing w:val="6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825" w:author="Donna LaVallee" w:date="2025-12-01T15:58:00Z" w16du:dateUtc="2025-12-01T20:58:00Z">
            <w:rPr>
              <w:sz w:val="32"/>
            </w:rPr>
          </w:rPrChange>
        </w:rPr>
        <w:t>include</w:t>
      </w:r>
      <w:r w:rsidRPr="00FB6CF4">
        <w:rPr>
          <w:rFonts w:ascii="Times New Roman" w:hAnsi="Times New Roman" w:cs="Times New Roman"/>
          <w:spacing w:val="5"/>
          <w:sz w:val="32"/>
          <w:rPrChange w:id="826" w:author="Donna LaVallee" w:date="2025-12-01T15:58:00Z" w16du:dateUtc="2025-12-01T20:58:00Z">
            <w:rPr>
              <w:spacing w:val="5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827" w:author="Donna LaVallee" w:date="2025-12-01T15:58:00Z" w16du:dateUtc="2025-12-01T20:58:00Z">
            <w:rPr>
              <w:sz w:val="32"/>
            </w:rPr>
          </w:rPrChange>
        </w:rPr>
        <w:t>weavers,</w:t>
      </w:r>
      <w:r w:rsidRPr="00FB6CF4">
        <w:rPr>
          <w:rFonts w:ascii="Times New Roman" w:hAnsi="Times New Roman" w:cs="Times New Roman"/>
          <w:spacing w:val="1"/>
          <w:sz w:val="32"/>
          <w:rPrChange w:id="828" w:author="Donna LaVallee" w:date="2025-12-01T15:58:00Z" w16du:dateUtc="2025-12-01T20:58:00Z">
            <w:rPr>
              <w:spacing w:val="1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829" w:author="Donna LaVallee" w:date="2025-12-01T15:58:00Z" w16du:dateUtc="2025-12-01T20:58:00Z">
            <w:rPr>
              <w:sz w:val="32"/>
            </w:rPr>
          </w:rPrChange>
        </w:rPr>
        <w:t>spinners,</w:t>
      </w:r>
      <w:r w:rsidRPr="00FB6CF4">
        <w:rPr>
          <w:rFonts w:ascii="Times New Roman" w:hAnsi="Times New Roman" w:cs="Times New Roman"/>
          <w:spacing w:val="6"/>
          <w:sz w:val="32"/>
          <w:rPrChange w:id="830" w:author="Donna LaVallee" w:date="2025-12-01T15:58:00Z" w16du:dateUtc="2025-12-01T20:58:00Z">
            <w:rPr>
              <w:spacing w:val="6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831" w:author="Donna LaVallee" w:date="2025-12-01T15:58:00Z" w16du:dateUtc="2025-12-01T20:58:00Z">
            <w:rPr>
              <w:sz w:val="32"/>
            </w:rPr>
          </w:rPrChange>
        </w:rPr>
        <w:t>dyers,</w:t>
      </w:r>
      <w:r w:rsidRPr="00FB6CF4">
        <w:rPr>
          <w:rFonts w:ascii="Times New Roman" w:hAnsi="Times New Roman" w:cs="Times New Roman"/>
          <w:spacing w:val="6"/>
          <w:sz w:val="32"/>
          <w:rPrChange w:id="832" w:author="Donna LaVallee" w:date="2025-12-01T15:58:00Z" w16du:dateUtc="2025-12-01T20:58:00Z">
            <w:rPr>
              <w:spacing w:val="6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833" w:author="Donna LaVallee" w:date="2025-12-01T15:58:00Z" w16du:dateUtc="2025-12-01T20:58:00Z">
            <w:rPr>
              <w:sz w:val="32"/>
            </w:rPr>
          </w:rPrChange>
        </w:rPr>
        <w:t>and</w:t>
      </w:r>
      <w:r w:rsidRPr="00FB6CF4">
        <w:rPr>
          <w:rFonts w:ascii="Times New Roman" w:hAnsi="Times New Roman" w:cs="Times New Roman"/>
          <w:spacing w:val="6"/>
          <w:sz w:val="32"/>
          <w:rPrChange w:id="834" w:author="Donna LaVallee" w:date="2025-12-01T15:58:00Z" w16du:dateUtc="2025-12-01T20:58:00Z">
            <w:rPr>
              <w:spacing w:val="6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835" w:author="Donna LaVallee" w:date="2025-12-01T15:58:00Z" w16du:dateUtc="2025-12-01T20:58:00Z">
            <w:rPr>
              <w:sz w:val="32"/>
            </w:rPr>
          </w:rPrChange>
        </w:rPr>
        <w:t>those</w:t>
      </w:r>
      <w:r w:rsidRPr="00FB6CF4">
        <w:rPr>
          <w:rFonts w:ascii="Times New Roman" w:hAnsi="Times New Roman" w:cs="Times New Roman"/>
          <w:spacing w:val="6"/>
          <w:sz w:val="32"/>
          <w:rPrChange w:id="836" w:author="Donna LaVallee" w:date="2025-12-01T15:58:00Z" w16du:dateUtc="2025-12-01T20:58:00Z">
            <w:rPr>
              <w:spacing w:val="6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837" w:author="Donna LaVallee" w:date="2025-12-01T15:58:00Z" w16du:dateUtc="2025-12-01T20:58:00Z">
            <w:rPr>
              <w:sz w:val="32"/>
            </w:rPr>
          </w:rPrChange>
        </w:rPr>
        <w:t>interested</w:t>
      </w:r>
      <w:r w:rsidRPr="00FB6CF4">
        <w:rPr>
          <w:rFonts w:ascii="Times New Roman" w:hAnsi="Times New Roman" w:cs="Times New Roman"/>
          <w:spacing w:val="7"/>
          <w:sz w:val="32"/>
          <w:rPrChange w:id="838" w:author="Donna LaVallee" w:date="2025-12-01T15:58:00Z" w16du:dateUtc="2025-12-01T20:58:00Z">
            <w:rPr>
              <w:spacing w:val="7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839" w:author="Donna LaVallee" w:date="2025-12-01T15:58:00Z" w16du:dateUtc="2025-12-01T20:58:00Z">
            <w:rPr>
              <w:sz w:val="32"/>
            </w:rPr>
          </w:rPrChange>
        </w:rPr>
        <w:t>in</w:t>
      </w:r>
      <w:r w:rsidRPr="00FB6CF4">
        <w:rPr>
          <w:rFonts w:ascii="Times New Roman" w:hAnsi="Times New Roman" w:cs="Times New Roman"/>
          <w:spacing w:val="6"/>
          <w:sz w:val="32"/>
          <w:rPrChange w:id="840" w:author="Donna LaVallee" w:date="2025-12-01T15:58:00Z" w16du:dateUtc="2025-12-01T20:58:00Z">
            <w:rPr>
              <w:spacing w:val="6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841" w:author="Donna LaVallee" w:date="2025-12-01T15:58:00Z" w16du:dateUtc="2025-12-01T20:58:00Z">
            <w:rPr>
              <w:sz w:val="32"/>
            </w:rPr>
          </w:rPrChange>
        </w:rPr>
        <w:t>the</w:t>
      </w:r>
      <w:r w:rsidRPr="00FB6CF4">
        <w:rPr>
          <w:rFonts w:ascii="Times New Roman" w:hAnsi="Times New Roman" w:cs="Times New Roman"/>
          <w:spacing w:val="6"/>
          <w:sz w:val="32"/>
          <w:rPrChange w:id="842" w:author="Donna LaVallee" w:date="2025-12-01T15:58:00Z" w16du:dateUtc="2025-12-01T20:58:00Z">
            <w:rPr>
              <w:spacing w:val="6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843" w:author="Donna LaVallee" w:date="2025-12-01T15:58:00Z" w16du:dateUtc="2025-12-01T20:58:00Z">
            <w:rPr>
              <w:sz w:val="32"/>
            </w:rPr>
          </w:rPrChange>
        </w:rPr>
        <w:t>guild</w:t>
      </w:r>
      <w:r w:rsidRPr="00FB6CF4">
        <w:rPr>
          <w:rFonts w:ascii="Times New Roman" w:hAnsi="Times New Roman" w:cs="Times New Roman"/>
          <w:spacing w:val="6"/>
          <w:sz w:val="32"/>
          <w:rPrChange w:id="844" w:author="Donna LaVallee" w:date="2025-12-01T15:58:00Z" w16du:dateUtc="2025-12-01T20:58:00Z">
            <w:rPr>
              <w:spacing w:val="6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845" w:author="Donna LaVallee" w:date="2025-12-01T15:58:00Z" w16du:dateUtc="2025-12-01T20:58:00Z">
            <w:rPr>
              <w:sz w:val="32"/>
            </w:rPr>
          </w:rPrChange>
        </w:rPr>
        <w:t>and</w:t>
      </w:r>
      <w:r w:rsidRPr="00FB6CF4">
        <w:rPr>
          <w:rFonts w:ascii="Times New Roman" w:hAnsi="Times New Roman" w:cs="Times New Roman"/>
          <w:spacing w:val="6"/>
          <w:sz w:val="32"/>
          <w:rPrChange w:id="846" w:author="Donna LaVallee" w:date="2025-12-01T15:58:00Z" w16du:dateUtc="2025-12-01T20:58:00Z">
            <w:rPr>
              <w:spacing w:val="6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847" w:author="Donna LaVallee" w:date="2025-12-01T15:58:00Z" w16du:dateUtc="2025-12-01T20:58:00Z">
            <w:rPr>
              <w:sz w:val="32"/>
            </w:rPr>
          </w:rPrChange>
        </w:rPr>
        <w:t>its</w:t>
      </w:r>
      <w:r w:rsidRPr="00FB6CF4">
        <w:rPr>
          <w:rFonts w:ascii="Times New Roman" w:hAnsi="Times New Roman" w:cs="Times New Roman"/>
          <w:spacing w:val="7"/>
          <w:sz w:val="32"/>
          <w:rPrChange w:id="848" w:author="Donna LaVallee" w:date="2025-12-01T15:58:00Z" w16du:dateUtc="2025-12-01T20:58:00Z">
            <w:rPr>
              <w:spacing w:val="7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849" w:author="Donna LaVallee" w:date="2025-12-01T15:58:00Z" w16du:dateUtc="2025-12-01T20:58:00Z">
            <w:rPr>
              <w:sz w:val="32"/>
            </w:rPr>
          </w:rPrChange>
        </w:rPr>
        <w:t>aims.</w:t>
      </w:r>
    </w:p>
    <w:p w14:paraId="180B8D12" w14:textId="77777777" w:rsidR="00F52182" w:rsidRPr="00FB6CF4" w:rsidRDefault="00675D55">
      <w:pPr>
        <w:pStyle w:val="ListParagraph"/>
        <w:numPr>
          <w:ilvl w:val="1"/>
          <w:numId w:val="4"/>
        </w:numPr>
        <w:tabs>
          <w:tab w:val="left" w:pos="1896"/>
        </w:tabs>
        <w:spacing w:line="235" w:lineRule="auto"/>
        <w:ind w:right="1437" w:firstLine="1440"/>
        <w:rPr>
          <w:rFonts w:ascii="Times New Roman" w:hAnsi="Times New Roman" w:cs="Times New Roman"/>
          <w:sz w:val="32"/>
          <w:rPrChange w:id="850" w:author="Donna LaVallee" w:date="2025-12-01T15:58:00Z" w16du:dateUtc="2025-12-01T20:58:00Z">
            <w:rPr>
              <w:sz w:val="32"/>
            </w:rPr>
          </w:rPrChange>
        </w:rPr>
      </w:pPr>
      <w:r w:rsidRPr="00FB6CF4">
        <w:rPr>
          <w:rFonts w:ascii="Times New Roman" w:hAnsi="Times New Roman" w:cs="Times New Roman"/>
          <w:sz w:val="32"/>
          <w:rPrChange w:id="851" w:author="Donna LaVallee" w:date="2025-12-01T15:58:00Z" w16du:dateUtc="2025-12-01T20:58:00Z">
            <w:rPr>
              <w:sz w:val="32"/>
            </w:rPr>
          </w:rPrChange>
        </w:rPr>
        <w:t>Active</w:t>
      </w:r>
      <w:r w:rsidRPr="00FB6CF4">
        <w:rPr>
          <w:rFonts w:ascii="Times New Roman" w:hAnsi="Times New Roman" w:cs="Times New Roman"/>
          <w:spacing w:val="1"/>
          <w:sz w:val="32"/>
          <w:rPrChange w:id="852" w:author="Donna LaVallee" w:date="2025-12-01T15:58:00Z" w16du:dateUtc="2025-12-01T20:58:00Z">
            <w:rPr>
              <w:spacing w:val="1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853" w:author="Donna LaVallee" w:date="2025-12-01T15:58:00Z" w16du:dateUtc="2025-12-01T20:58:00Z">
            <w:rPr>
              <w:sz w:val="32"/>
            </w:rPr>
          </w:rPrChange>
        </w:rPr>
        <w:t>Members</w:t>
      </w:r>
      <w:r w:rsidRPr="00FB6CF4">
        <w:rPr>
          <w:rFonts w:ascii="Times New Roman" w:hAnsi="Times New Roman" w:cs="Times New Roman"/>
          <w:spacing w:val="2"/>
          <w:sz w:val="32"/>
          <w:rPrChange w:id="854" w:author="Donna LaVallee" w:date="2025-12-01T15:58:00Z" w16du:dateUtc="2025-12-01T20:58:00Z">
            <w:rPr>
              <w:spacing w:val="2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855" w:author="Donna LaVallee" w:date="2025-12-01T15:58:00Z" w16du:dateUtc="2025-12-01T20:58:00Z">
            <w:rPr>
              <w:sz w:val="32"/>
            </w:rPr>
          </w:rPrChange>
        </w:rPr>
        <w:t>shall</w:t>
      </w:r>
      <w:r w:rsidRPr="00FB6CF4">
        <w:rPr>
          <w:rFonts w:ascii="Times New Roman" w:hAnsi="Times New Roman" w:cs="Times New Roman"/>
          <w:spacing w:val="2"/>
          <w:sz w:val="32"/>
          <w:rPrChange w:id="856" w:author="Donna LaVallee" w:date="2025-12-01T15:58:00Z" w16du:dateUtc="2025-12-01T20:58:00Z">
            <w:rPr>
              <w:spacing w:val="2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857" w:author="Donna LaVallee" w:date="2025-12-01T15:58:00Z" w16du:dateUtc="2025-12-01T20:58:00Z">
            <w:rPr>
              <w:sz w:val="32"/>
            </w:rPr>
          </w:rPrChange>
        </w:rPr>
        <w:t>pay</w:t>
      </w:r>
      <w:r w:rsidRPr="00FB6CF4">
        <w:rPr>
          <w:rFonts w:ascii="Times New Roman" w:hAnsi="Times New Roman" w:cs="Times New Roman"/>
          <w:spacing w:val="1"/>
          <w:sz w:val="32"/>
          <w:rPrChange w:id="858" w:author="Donna LaVallee" w:date="2025-12-01T15:58:00Z" w16du:dateUtc="2025-12-01T20:58:00Z">
            <w:rPr>
              <w:spacing w:val="1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859" w:author="Donna LaVallee" w:date="2025-12-01T15:58:00Z" w16du:dateUtc="2025-12-01T20:58:00Z">
            <w:rPr>
              <w:sz w:val="32"/>
            </w:rPr>
          </w:rPrChange>
        </w:rPr>
        <w:t>annual</w:t>
      </w:r>
      <w:r w:rsidRPr="00FB6CF4">
        <w:rPr>
          <w:rFonts w:ascii="Times New Roman" w:hAnsi="Times New Roman" w:cs="Times New Roman"/>
          <w:spacing w:val="2"/>
          <w:sz w:val="32"/>
          <w:rPrChange w:id="860" w:author="Donna LaVallee" w:date="2025-12-01T15:58:00Z" w16du:dateUtc="2025-12-01T20:58:00Z">
            <w:rPr>
              <w:spacing w:val="2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861" w:author="Donna LaVallee" w:date="2025-12-01T15:58:00Z" w16du:dateUtc="2025-12-01T20:58:00Z">
            <w:rPr>
              <w:sz w:val="32"/>
            </w:rPr>
          </w:rPrChange>
        </w:rPr>
        <w:t>dues</w:t>
      </w:r>
      <w:r w:rsidRPr="00FB6CF4">
        <w:rPr>
          <w:rFonts w:ascii="Times New Roman" w:hAnsi="Times New Roman" w:cs="Times New Roman"/>
          <w:spacing w:val="2"/>
          <w:sz w:val="32"/>
          <w:rPrChange w:id="862" w:author="Donna LaVallee" w:date="2025-12-01T15:58:00Z" w16du:dateUtc="2025-12-01T20:58:00Z">
            <w:rPr>
              <w:spacing w:val="2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863" w:author="Donna LaVallee" w:date="2025-12-01T15:58:00Z" w16du:dateUtc="2025-12-01T20:58:00Z">
            <w:rPr>
              <w:sz w:val="32"/>
            </w:rPr>
          </w:rPrChange>
        </w:rPr>
        <w:t>as</w:t>
      </w:r>
      <w:r w:rsidRPr="00FB6CF4">
        <w:rPr>
          <w:rFonts w:ascii="Times New Roman" w:hAnsi="Times New Roman" w:cs="Times New Roman"/>
          <w:spacing w:val="1"/>
          <w:sz w:val="32"/>
          <w:rPrChange w:id="864" w:author="Donna LaVallee" w:date="2025-12-01T15:58:00Z" w16du:dateUtc="2025-12-01T20:58:00Z">
            <w:rPr>
              <w:spacing w:val="1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865" w:author="Donna LaVallee" w:date="2025-12-01T15:58:00Z" w16du:dateUtc="2025-12-01T20:58:00Z">
            <w:rPr>
              <w:sz w:val="32"/>
            </w:rPr>
          </w:rPrChange>
        </w:rPr>
        <w:t>determined</w:t>
      </w:r>
      <w:r w:rsidRPr="00FB6CF4">
        <w:rPr>
          <w:rFonts w:ascii="Times New Roman" w:hAnsi="Times New Roman" w:cs="Times New Roman"/>
          <w:spacing w:val="10"/>
          <w:sz w:val="32"/>
          <w:rPrChange w:id="866" w:author="Donna LaVallee" w:date="2025-12-01T15:58:00Z" w16du:dateUtc="2025-12-01T20:58:00Z">
            <w:rPr>
              <w:spacing w:val="10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867" w:author="Donna LaVallee" w:date="2025-12-01T15:58:00Z" w16du:dateUtc="2025-12-01T20:58:00Z">
            <w:rPr>
              <w:sz w:val="32"/>
            </w:rPr>
          </w:rPrChange>
        </w:rPr>
        <w:t>and</w:t>
      </w:r>
      <w:r w:rsidRPr="00FB6CF4">
        <w:rPr>
          <w:rFonts w:ascii="Times New Roman" w:hAnsi="Times New Roman" w:cs="Times New Roman"/>
          <w:spacing w:val="11"/>
          <w:sz w:val="32"/>
          <w:rPrChange w:id="868" w:author="Donna LaVallee" w:date="2025-12-01T15:58:00Z" w16du:dateUtc="2025-12-01T20:58:00Z">
            <w:rPr>
              <w:spacing w:val="11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869" w:author="Donna LaVallee" w:date="2025-12-01T15:58:00Z" w16du:dateUtc="2025-12-01T20:58:00Z">
            <w:rPr>
              <w:sz w:val="32"/>
            </w:rPr>
          </w:rPrChange>
        </w:rPr>
        <w:t>approved</w:t>
      </w:r>
      <w:r w:rsidRPr="00FB6CF4">
        <w:rPr>
          <w:rFonts w:ascii="Times New Roman" w:hAnsi="Times New Roman" w:cs="Times New Roman"/>
          <w:spacing w:val="10"/>
          <w:sz w:val="32"/>
          <w:rPrChange w:id="870" w:author="Donna LaVallee" w:date="2025-12-01T15:58:00Z" w16du:dateUtc="2025-12-01T20:58:00Z">
            <w:rPr>
              <w:spacing w:val="10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871" w:author="Donna LaVallee" w:date="2025-12-01T15:58:00Z" w16du:dateUtc="2025-12-01T20:58:00Z">
            <w:rPr>
              <w:sz w:val="32"/>
            </w:rPr>
          </w:rPrChange>
        </w:rPr>
        <w:t>by</w:t>
      </w:r>
      <w:r w:rsidRPr="00FB6CF4">
        <w:rPr>
          <w:rFonts w:ascii="Times New Roman" w:hAnsi="Times New Roman" w:cs="Times New Roman"/>
          <w:spacing w:val="11"/>
          <w:sz w:val="32"/>
          <w:rPrChange w:id="872" w:author="Donna LaVallee" w:date="2025-12-01T15:58:00Z" w16du:dateUtc="2025-12-01T20:58:00Z">
            <w:rPr>
              <w:spacing w:val="11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873" w:author="Donna LaVallee" w:date="2025-12-01T15:58:00Z" w16du:dateUtc="2025-12-01T20:58:00Z">
            <w:rPr>
              <w:sz w:val="32"/>
            </w:rPr>
          </w:rPrChange>
        </w:rPr>
        <w:t>the</w:t>
      </w:r>
      <w:r w:rsidRPr="00FB6CF4">
        <w:rPr>
          <w:rFonts w:ascii="Times New Roman" w:hAnsi="Times New Roman" w:cs="Times New Roman"/>
          <w:spacing w:val="10"/>
          <w:sz w:val="32"/>
          <w:rPrChange w:id="874" w:author="Donna LaVallee" w:date="2025-12-01T15:58:00Z" w16du:dateUtc="2025-12-01T20:58:00Z">
            <w:rPr>
              <w:spacing w:val="10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875" w:author="Donna LaVallee" w:date="2025-12-01T15:58:00Z" w16du:dateUtc="2025-12-01T20:58:00Z">
            <w:rPr>
              <w:sz w:val="32"/>
            </w:rPr>
          </w:rPrChange>
        </w:rPr>
        <w:t>Executive</w:t>
      </w:r>
      <w:r w:rsidRPr="00FB6CF4">
        <w:rPr>
          <w:rFonts w:ascii="Times New Roman" w:hAnsi="Times New Roman" w:cs="Times New Roman"/>
          <w:spacing w:val="11"/>
          <w:sz w:val="32"/>
          <w:rPrChange w:id="876" w:author="Donna LaVallee" w:date="2025-12-01T15:58:00Z" w16du:dateUtc="2025-12-01T20:58:00Z">
            <w:rPr>
              <w:spacing w:val="11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877" w:author="Donna LaVallee" w:date="2025-12-01T15:58:00Z" w16du:dateUtc="2025-12-01T20:58:00Z">
            <w:rPr>
              <w:sz w:val="32"/>
            </w:rPr>
          </w:rPrChange>
        </w:rPr>
        <w:t>Board,</w:t>
      </w:r>
      <w:r w:rsidRPr="00FB6CF4">
        <w:rPr>
          <w:rFonts w:ascii="Times New Roman" w:hAnsi="Times New Roman" w:cs="Times New Roman"/>
          <w:spacing w:val="10"/>
          <w:sz w:val="32"/>
          <w:rPrChange w:id="878" w:author="Donna LaVallee" w:date="2025-12-01T15:58:00Z" w16du:dateUtc="2025-12-01T20:58:00Z">
            <w:rPr>
              <w:spacing w:val="10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879" w:author="Donna LaVallee" w:date="2025-12-01T15:58:00Z" w16du:dateUtc="2025-12-01T20:58:00Z">
            <w:rPr>
              <w:sz w:val="32"/>
            </w:rPr>
          </w:rPrChange>
        </w:rPr>
        <w:t>to</w:t>
      </w:r>
      <w:r w:rsidRPr="00FB6CF4">
        <w:rPr>
          <w:rFonts w:ascii="Times New Roman" w:hAnsi="Times New Roman" w:cs="Times New Roman"/>
          <w:spacing w:val="11"/>
          <w:sz w:val="32"/>
          <w:rPrChange w:id="880" w:author="Donna LaVallee" w:date="2025-12-01T15:58:00Z" w16du:dateUtc="2025-12-01T20:58:00Z">
            <w:rPr>
              <w:spacing w:val="11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881" w:author="Donna LaVallee" w:date="2025-12-01T15:58:00Z" w16du:dateUtc="2025-12-01T20:58:00Z">
            <w:rPr>
              <w:sz w:val="32"/>
            </w:rPr>
          </w:rPrChange>
        </w:rPr>
        <w:t>be</w:t>
      </w:r>
      <w:r w:rsidRPr="00FB6CF4">
        <w:rPr>
          <w:rFonts w:ascii="Times New Roman" w:hAnsi="Times New Roman" w:cs="Times New Roman"/>
          <w:spacing w:val="-86"/>
          <w:sz w:val="32"/>
          <w:rPrChange w:id="882" w:author="Donna LaVallee" w:date="2025-12-01T15:58:00Z" w16du:dateUtc="2025-12-01T20:58:00Z">
            <w:rPr>
              <w:spacing w:val="-86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883" w:author="Donna LaVallee" w:date="2025-12-01T15:58:00Z" w16du:dateUtc="2025-12-01T20:58:00Z">
            <w:rPr>
              <w:sz w:val="32"/>
            </w:rPr>
          </w:rPrChange>
        </w:rPr>
        <w:t>collected</w:t>
      </w:r>
      <w:r w:rsidRPr="00FB6CF4">
        <w:rPr>
          <w:rFonts w:ascii="Times New Roman" w:hAnsi="Times New Roman" w:cs="Times New Roman"/>
          <w:spacing w:val="-1"/>
          <w:sz w:val="32"/>
          <w:rPrChange w:id="884" w:author="Donna LaVallee" w:date="2025-12-01T15:58:00Z" w16du:dateUtc="2025-12-01T20:58:00Z">
            <w:rPr>
              <w:spacing w:val="-1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885" w:author="Donna LaVallee" w:date="2025-12-01T15:58:00Z" w16du:dateUtc="2025-12-01T20:58:00Z">
            <w:rPr>
              <w:sz w:val="32"/>
            </w:rPr>
          </w:rPrChange>
        </w:rPr>
        <w:t>by</w:t>
      </w:r>
      <w:r w:rsidRPr="00FB6CF4">
        <w:rPr>
          <w:rFonts w:ascii="Times New Roman" w:hAnsi="Times New Roman" w:cs="Times New Roman"/>
          <w:spacing w:val="-1"/>
          <w:sz w:val="32"/>
          <w:rPrChange w:id="886" w:author="Donna LaVallee" w:date="2025-12-01T15:58:00Z" w16du:dateUtc="2025-12-01T20:58:00Z">
            <w:rPr>
              <w:spacing w:val="-1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887" w:author="Donna LaVallee" w:date="2025-12-01T15:58:00Z" w16du:dateUtc="2025-12-01T20:58:00Z">
            <w:rPr>
              <w:sz w:val="32"/>
            </w:rPr>
          </w:rPrChange>
        </w:rPr>
        <w:t>the</w:t>
      </w:r>
      <w:r w:rsidRPr="00FB6CF4">
        <w:rPr>
          <w:rFonts w:ascii="Times New Roman" w:hAnsi="Times New Roman" w:cs="Times New Roman"/>
          <w:spacing w:val="-1"/>
          <w:sz w:val="32"/>
          <w:rPrChange w:id="888" w:author="Donna LaVallee" w:date="2025-12-01T15:58:00Z" w16du:dateUtc="2025-12-01T20:58:00Z">
            <w:rPr>
              <w:spacing w:val="-1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889" w:author="Donna LaVallee" w:date="2025-12-01T15:58:00Z" w16du:dateUtc="2025-12-01T20:58:00Z">
            <w:rPr>
              <w:sz w:val="32"/>
            </w:rPr>
          </w:rPrChange>
        </w:rPr>
        <w:t>Treasurer.</w:t>
      </w:r>
    </w:p>
    <w:p w14:paraId="0E2FAE4E" w14:textId="70EFF54A" w:rsidR="00F52182" w:rsidRPr="00FB6CF4" w:rsidRDefault="00675D55">
      <w:pPr>
        <w:pStyle w:val="ListParagraph"/>
        <w:numPr>
          <w:ilvl w:val="1"/>
          <w:numId w:val="4"/>
        </w:numPr>
        <w:tabs>
          <w:tab w:val="left" w:pos="1896"/>
        </w:tabs>
        <w:spacing w:line="235" w:lineRule="auto"/>
        <w:ind w:right="371" w:firstLine="1440"/>
        <w:rPr>
          <w:rFonts w:ascii="Times New Roman" w:hAnsi="Times New Roman" w:cs="Times New Roman"/>
          <w:sz w:val="32"/>
          <w:rPrChange w:id="890" w:author="Donna LaVallee" w:date="2025-12-01T15:58:00Z" w16du:dateUtc="2025-12-01T20:58:00Z">
            <w:rPr>
              <w:sz w:val="32"/>
            </w:rPr>
          </w:rPrChange>
        </w:rPr>
      </w:pPr>
      <w:r w:rsidRPr="00FB6CF4">
        <w:rPr>
          <w:rFonts w:ascii="Times New Roman" w:hAnsi="Times New Roman" w:cs="Times New Roman"/>
          <w:sz w:val="32"/>
          <w:rPrChange w:id="891" w:author="Donna LaVallee" w:date="2025-12-01T15:58:00Z" w16du:dateUtc="2025-12-01T20:58:00Z">
            <w:rPr>
              <w:sz w:val="32"/>
            </w:rPr>
          </w:rPrChange>
        </w:rPr>
        <w:t>All Active and Honorary Members</w:t>
      </w:r>
      <w:r w:rsidRPr="00FB6CF4">
        <w:rPr>
          <w:rFonts w:ascii="Times New Roman" w:hAnsi="Times New Roman" w:cs="Times New Roman"/>
          <w:spacing w:val="2"/>
          <w:sz w:val="32"/>
          <w:rPrChange w:id="892" w:author="Donna LaVallee" w:date="2025-12-01T15:58:00Z" w16du:dateUtc="2025-12-01T20:58:00Z">
            <w:rPr>
              <w:spacing w:val="2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893" w:author="Donna LaVallee" w:date="2025-12-01T15:58:00Z" w16du:dateUtc="2025-12-01T20:58:00Z">
            <w:rPr>
              <w:sz w:val="32"/>
            </w:rPr>
          </w:rPrChange>
        </w:rPr>
        <w:t>shall</w:t>
      </w:r>
      <w:r w:rsidRPr="00FB6CF4">
        <w:rPr>
          <w:rFonts w:ascii="Times New Roman" w:hAnsi="Times New Roman" w:cs="Times New Roman"/>
          <w:spacing w:val="2"/>
          <w:sz w:val="32"/>
          <w:rPrChange w:id="894" w:author="Donna LaVallee" w:date="2025-12-01T15:58:00Z" w16du:dateUtc="2025-12-01T20:58:00Z">
            <w:rPr>
              <w:spacing w:val="2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895" w:author="Donna LaVallee" w:date="2025-12-01T15:58:00Z" w16du:dateUtc="2025-12-01T20:58:00Z">
            <w:rPr>
              <w:sz w:val="32"/>
            </w:rPr>
          </w:rPrChange>
        </w:rPr>
        <w:t>have</w:t>
      </w:r>
      <w:r w:rsidRPr="00FB6CF4">
        <w:rPr>
          <w:rFonts w:ascii="Times New Roman" w:hAnsi="Times New Roman" w:cs="Times New Roman"/>
          <w:spacing w:val="1"/>
          <w:sz w:val="32"/>
          <w:rPrChange w:id="896" w:author="Donna LaVallee" w:date="2025-12-01T15:58:00Z" w16du:dateUtc="2025-12-01T20:58:00Z">
            <w:rPr>
              <w:spacing w:val="1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897" w:author="Donna LaVallee" w:date="2025-12-01T15:58:00Z" w16du:dateUtc="2025-12-01T20:58:00Z">
            <w:rPr>
              <w:sz w:val="32"/>
            </w:rPr>
          </w:rPrChange>
        </w:rPr>
        <w:t>the</w:t>
      </w:r>
      <w:r w:rsidRPr="00FB6CF4">
        <w:rPr>
          <w:rFonts w:ascii="Times New Roman" w:hAnsi="Times New Roman" w:cs="Times New Roman"/>
          <w:spacing w:val="2"/>
          <w:sz w:val="32"/>
          <w:rPrChange w:id="898" w:author="Donna LaVallee" w:date="2025-12-01T15:58:00Z" w16du:dateUtc="2025-12-01T20:58:00Z">
            <w:rPr>
              <w:spacing w:val="2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899" w:author="Donna LaVallee" w:date="2025-12-01T15:58:00Z" w16du:dateUtc="2025-12-01T20:58:00Z">
            <w:rPr>
              <w:sz w:val="32"/>
            </w:rPr>
          </w:rPrChange>
        </w:rPr>
        <w:t>right</w:t>
      </w:r>
      <w:r w:rsidRPr="00FB6CF4">
        <w:rPr>
          <w:rFonts w:ascii="Times New Roman" w:hAnsi="Times New Roman" w:cs="Times New Roman"/>
          <w:spacing w:val="2"/>
          <w:sz w:val="32"/>
          <w:rPrChange w:id="900" w:author="Donna LaVallee" w:date="2025-12-01T15:58:00Z" w16du:dateUtc="2025-12-01T20:58:00Z">
            <w:rPr>
              <w:spacing w:val="2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901" w:author="Donna LaVallee" w:date="2025-12-01T15:58:00Z" w16du:dateUtc="2025-12-01T20:58:00Z">
            <w:rPr>
              <w:sz w:val="32"/>
            </w:rPr>
          </w:rPrChange>
        </w:rPr>
        <w:t>to</w:t>
      </w:r>
      <w:r w:rsidRPr="00FB6CF4">
        <w:rPr>
          <w:rFonts w:ascii="Times New Roman" w:hAnsi="Times New Roman" w:cs="Times New Roman"/>
          <w:spacing w:val="2"/>
          <w:sz w:val="32"/>
          <w:rPrChange w:id="902" w:author="Donna LaVallee" w:date="2025-12-01T15:58:00Z" w16du:dateUtc="2025-12-01T20:58:00Z">
            <w:rPr>
              <w:spacing w:val="2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903" w:author="Donna LaVallee" w:date="2025-12-01T15:58:00Z" w16du:dateUtc="2025-12-01T20:58:00Z">
            <w:rPr>
              <w:sz w:val="32"/>
            </w:rPr>
          </w:rPrChange>
        </w:rPr>
        <w:t>vote</w:t>
      </w:r>
      <w:r w:rsidRPr="00FB6CF4">
        <w:rPr>
          <w:rFonts w:ascii="Times New Roman" w:hAnsi="Times New Roman" w:cs="Times New Roman"/>
          <w:spacing w:val="1"/>
          <w:sz w:val="32"/>
          <w:rPrChange w:id="904" w:author="Donna LaVallee" w:date="2025-12-01T15:58:00Z" w16du:dateUtc="2025-12-01T20:58:00Z">
            <w:rPr>
              <w:spacing w:val="1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905" w:author="Donna LaVallee" w:date="2025-12-01T15:58:00Z" w16du:dateUtc="2025-12-01T20:58:00Z">
            <w:rPr>
              <w:sz w:val="32"/>
            </w:rPr>
          </w:rPrChange>
        </w:rPr>
        <w:t>at</w:t>
      </w:r>
      <w:r w:rsidRPr="00FB6CF4">
        <w:rPr>
          <w:rFonts w:ascii="Times New Roman" w:hAnsi="Times New Roman" w:cs="Times New Roman"/>
          <w:spacing w:val="2"/>
          <w:sz w:val="32"/>
          <w:rPrChange w:id="906" w:author="Donna LaVallee" w:date="2025-12-01T15:58:00Z" w16du:dateUtc="2025-12-01T20:58:00Z">
            <w:rPr>
              <w:spacing w:val="2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907" w:author="Donna LaVallee" w:date="2025-12-01T15:58:00Z" w16du:dateUtc="2025-12-01T20:58:00Z">
            <w:rPr>
              <w:sz w:val="32"/>
            </w:rPr>
          </w:rPrChange>
        </w:rPr>
        <w:t>regular and</w:t>
      </w:r>
      <w:r w:rsidRPr="00FB6CF4">
        <w:rPr>
          <w:rFonts w:ascii="Times New Roman" w:hAnsi="Times New Roman" w:cs="Times New Roman"/>
          <w:spacing w:val="1"/>
          <w:sz w:val="32"/>
          <w:rPrChange w:id="908" w:author="Donna LaVallee" w:date="2025-12-01T15:58:00Z" w16du:dateUtc="2025-12-01T20:58:00Z">
            <w:rPr>
              <w:spacing w:val="1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909" w:author="Donna LaVallee" w:date="2025-12-01T15:58:00Z" w16du:dateUtc="2025-12-01T20:58:00Z">
            <w:rPr>
              <w:sz w:val="32"/>
            </w:rPr>
          </w:rPrChange>
        </w:rPr>
        <w:t>annual</w:t>
      </w:r>
      <w:r w:rsidRPr="00FB6CF4">
        <w:rPr>
          <w:rFonts w:ascii="Times New Roman" w:hAnsi="Times New Roman" w:cs="Times New Roman"/>
          <w:spacing w:val="2"/>
          <w:sz w:val="32"/>
          <w:rPrChange w:id="910" w:author="Donna LaVallee" w:date="2025-12-01T15:58:00Z" w16du:dateUtc="2025-12-01T20:58:00Z">
            <w:rPr>
              <w:spacing w:val="2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911" w:author="Donna LaVallee" w:date="2025-12-01T15:58:00Z" w16du:dateUtc="2025-12-01T20:58:00Z">
            <w:rPr>
              <w:sz w:val="32"/>
            </w:rPr>
          </w:rPrChange>
        </w:rPr>
        <w:t>meetings</w:t>
      </w:r>
      <w:r w:rsidRPr="00FB6CF4">
        <w:rPr>
          <w:rFonts w:ascii="Times New Roman" w:hAnsi="Times New Roman" w:cs="Times New Roman"/>
          <w:spacing w:val="1"/>
          <w:sz w:val="32"/>
          <w:rPrChange w:id="912" w:author="Donna LaVallee" w:date="2025-12-01T15:58:00Z" w16du:dateUtc="2025-12-01T20:58:00Z">
            <w:rPr>
              <w:spacing w:val="1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913" w:author="Donna LaVallee" w:date="2025-12-01T15:58:00Z" w16du:dateUtc="2025-12-01T20:58:00Z">
            <w:rPr>
              <w:sz w:val="32"/>
            </w:rPr>
          </w:rPrChange>
        </w:rPr>
        <w:t>of</w:t>
      </w:r>
      <w:r w:rsidRPr="00FB6CF4">
        <w:rPr>
          <w:rFonts w:ascii="Times New Roman" w:hAnsi="Times New Roman" w:cs="Times New Roman"/>
          <w:spacing w:val="2"/>
          <w:sz w:val="32"/>
          <w:rPrChange w:id="914" w:author="Donna LaVallee" w:date="2025-12-01T15:58:00Z" w16du:dateUtc="2025-12-01T20:58:00Z">
            <w:rPr>
              <w:spacing w:val="2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915" w:author="Donna LaVallee" w:date="2025-12-01T15:58:00Z" w16du:dateUtc="2025-12-01T20:58:00Z">
            <w:rPr>
              <w:sz w:val="32"/>
            </w:rPr>
          </w:rPrChange>
        </w:rPr>
        <w:t>the</w:t>
      </w:r>
      <w:r w:rsidRPr="00FB6CF4">
        <w:rPr>
          <w:rFonts w:ascii="Times New Roman" w:hAnsi="Times New Roman" w:cs="Times New Roman"/>
          <w:spacing w:val="1"/>
          <w:sz w:val="32"/>
          <w:rPrChange w:id="916" w:author="Donna LaVallee" w:date="2025-12-01T15:58:00Z" w16du:dateUtc="2025-12-01T20:58:00Z">
            <w:rPr>
              <w:spacing w:val="1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917" w:author="Donna LaVallee" w:date="2025-12-01T15:58:00Z" w16du:dateUtc="2025-12-01T20:58:00Z">
            <w:rPr>
              <w:sz w:val="32"/>
            </w:rPr>
          </w:rPrChange>
        </w:rPr>
        <w:t>corporation.</w:t>
      </w:r>
    </w:p>
    <w:p w14:paraId="563E93BE" w14:textId="5B75C333" w:rsidR="00F52182" w:rsidRPr="00FB6CF4" w:rsidRDefault="00675D55">
      <w:pPr>
        <w:pStyle w:val="ListParagraph"/>
        <w:numPr>
          <w:ilvl w:val="1"/>
          <w:numId w:val="4"/>
        </w:numPr>
        <w:tabs>
          <w:tab w:val="left" w:pos="1896"/>
        </w:tabs>
        <w:spacing w:line="235" w:lineRule="auto"/>
        <w:ind w:right="791" w:firstLine="1440"/>
        <w:rPr>
          <w:rFonts w:ascii="Times New Roman" w:hAnsi="Times New Roman" w:cs="Times New Roman"/>
          <w:sz w:val="32"/>
          <w:rPrChange w:id="918" w:author="Donna LaVallee" w:date="2025-12-01T15:58:00Z" w16du:dateUtc="2025-12-01T20:58:00Z">
            <w:rPr>
              <w:sz w:val="32"/>
            </w:rPr>
          </w:rPrChange>
        </w:rPr>
      </w:pPr>
      <w:r w:rsidRPr="00FB6CF4">
        <w:rPr>
          <w:rFonts w:ascii="Times New Roman" w:hAnsi="Times New Roman" w:cs="Times New Roman"/>
          <w:sz w:val="32"/>
          <w:rPrChange w:id="919" w:author="Donna LaVallee" w:date="2025-12-01T15:58:00Z" w16du:dateUtc="2025-12-01T20:58:00Z">
            <w:rPr>
              <w:sz w:val="32"/>
            </w:rPr>
          </w:rPrChange>
        </w:rPr>
        <w:t>Dues</w:t>
      </w:r>
      <w:r w:rsidRPr="00FB6CF4">
        <w:rPr>
          <w:rFonts w:ascii="Times New Roman" w:hAnsi="Times New Roman" w:cs="Times New Roman"/>
          <w:spacing w:val="-4"/>
          <w:sz w:val="32"/>
          <w:rPrChange w:id="920" w:author="Donna LaVallee" w:date="2025-12-01T15:58:00Z" w16du:dateUtc="2025-12-01T20:58:00Z">
            <w:rPr>
              <w:spacing w:val="-4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921" w:author="Donna LaVallee" w:date="2025-12-01T15:58:00Z" w16du:dateUtc="2025-12-01T20:58:00Z">
            <w:rPr>
              <w:sz w:val="32"/>
            </w:rPr>
          </w:rPrChange>
        </w:rPr>
        <w:t>are</w:t>
      </w:r>
      <w:r w:rsidRPr="00FB6CF4">
        <w:rPr>
          <w:rFonts w:ascii="Times New Roman" w:hAnsi="Times New Roman" w:cs="Times New Roman"/>
          <w:spacing w:val="-4"/>
          <w:sz w:val="32"/>
          <w:rPrChange w:id="922" w:author="Donna LaVallee" w:date="2025-12-01T15:58:00Z" w16du:dateUtc="2025-12-01T20:58:00Z">
            <w:rPr>
              <w:spacing w:val="-4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923" w:author="Donna LaVallee" w:date="2025-12-01T15:58:00Z" w16du:dateUtc="2025-12-01T20:58:00Z">
            <w:rPr>
              <w:sz w:val="32"/>
            </w:rPr>
          </w:rPrChange>
        </w:rPr>
        <w:t>payable</w:t>
      </w:r>
      <w:r w:rsidRPr="00FB6CF4">
        <w:rPr>
          <w:rFonts w:ascii="Times New Roman" w:hAnsi="Times New Roman" w:cs="Times New Roman"/>
          <w:spacing w:val="-4"/>
          <w:sz w:val="32"/>
          <w:rPrChange w:id="924" w:author="Donna LaVallee" w:date="2025-12-01T15:58:00Z" w16du:dateUtc="2025-12-01T20:58:00Z">
            <w:rPr>
              <w:spacing w:val="-4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925" w:author="Donna LaVallee" w:date="2025-12-01T15:58:00Z" w16du:dateUtc="2025-12-01T20:58:00Z">
            <w:rPr>
              <w:sz w:val="32"/>
            </w:rPr>
          </w:rPrChange>
        </w:rPr>
        <w:t>at</w:t>
      </w:r>
      <w:r w:rsidRPr="00FB6CF4">
        <w:rPr>
          <w:rFonts w:ascii="Times New Roman" w:hAnsi="Times New Roman" w:cs="Times New Roman"/>
          <w:spacing w:val="-4"/>
          <w:sz w:val="32"/>
          <w:rPrChange w:id="926" w:author="Donna LaVallee" w:date="2025-12-01T15:58:00Z" w16du:dateUtc="2025-12-01T20:58:00Z">
            <w:rPr>
              <w:spacing w:val="-4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927" w:author="Donna LaVallee" w:date="2025-12-01T15:58:00Z" w16du:dateUtc="2025-12-01T20:58:00Z">
            <w:rPr>
              <w:sz w:val="32"/>
            </w:rPr>
          </w:rPrChange>
        </w:rPr>
        <w:t>the</w:t>
      </w:r>
      <w:r w:rsidRPr="00FB6CF4">
        <w:rPr>
          <w:rFonts w:ascii="Times New Roman" w:hAnsi="Times New Roman" w:cs="Times New Roman"/>
          <w:spacing w:val="-4"/>
          <w:sz w:val="32"/>
          <w:rPrChange w:id="928" w:author="Donna LaVallee" w:date="2025-12-01T15:58:00Z" w16du:dateUtc="2025-12-01T20:58:00Z">
            <w:rPr>
              <w:spacing w:val="-4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929" w:author="Donna LaVallee" w:date="2025-12-01T15:58:00Z" w16du:dateUtc="2025-12-01T20:58:00Z">
            <w:rPr>
              <w:sz w:val="32"/>
            </w:rPr>
          </w:rPrChange>
        </w:rPr>
        <w:t>annual</w:t>
      </w:r>
      <w:r w:rsidRPr="00FB6CF4">
        <w:rPr>
          <w:rFonts w:ascii="Times New Roman" w:hAnsi="Times New Roman" w:cs="Times New Roman"/>
          <w:spacing w:val="-3"/>
          <w:sz w:val="32"/>
          <w:rPrChange w:id="930" w:author="Donna LaVallee" w:date="2025-12-01T15:58:00Z" w16du:dateUtc="2025-12-01T20:58:00Z">
            <w:rPr>
              <w:spacing w:val="-3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931" w:author="Donna LaVallee" w:date="2025-12-01T15:58:00Z" w16du:dateUtc="2025-12-01T20:58:00Z">
            <w:rPr>
              <w:sz w:val="32"/>
            </w:rPr>
          </w:rPrChange>
        </w:rPr>
        <w:t>meeting</w:t>
      </w:r>
      <w:r w:rsidRPr="00FB6CF4">
        <w:rPr>
          <w:rFonts w:ascii="Times New Roman" w:hAnsi="Times New Roman" w:cs="Times New Roman"/>
          <w:spacing w:val="-4"/>
          <w:sz w:val="32"/>
          <w:rPrChange w:id="932" w:author="Donna LaVallee" w:date="2025-12-01T15:58:00Z" w16du:dateUtc="2025-12-01T20:58:00Z">
            <w:rPr>
              <w:spacing w:val="-4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933" w:author="Donna LaVallee" w:date="2025-12-01T15:58:00Z" w16du:dateUtc="2025-12-01T20:58:00Z">
            <w:rPr>
              <w:sz w:val="32"/>
            </w:rPr>
          </w:rPrChange>
        </w:rPr>
        <w:t>in</w:t>
      </w:r>
      <w:r w:rsidRPr="00FB6CF4">
        <w:rPr>
          <w:rFonts w:ascii="Times New Roman" w:hAnsi="Times New Roman" w:cs="Times New Roman"/>
          <w:spacing w:val="-4"/>
          <w:sz w:val="32"/>
          <w:rPrChange w:id="934" w:author="Donna LaVallee" w:date="2025-12-01T15:58:00Z" w16du:dateUtc="2025-12-01T20:58:00Z">
            <w:rPr>
              <w:spacing w:val="-4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935" w:author="Donna LaVallee" w:date="2025-12-01T15:58:00Z" w16du:dateUtc="2025-12-01T20:58:00Z">
            <w:rPr>
              <w:sz w:val="32"/>
            </w:rPr>
          </w:rPrChange>
        </w:rPr>
        <w:t>June.</w:t>
      </w:r>
      <w:r w:rsidRPr="00FB6CF4">
        <w:rPr>
          <w:rFonts w:ascii="Times New Roman" w:hAnsi="Times New Roman" w:cs="Times New Roman"/>
          <w:spacing w:val="-86"/>
          <w:sz w:val="32"/>
          <w:rPrChange w:id="936" w:author="Donna LaVallee" w:date="2025-12-01T15:58:00Z" w16du:dateUtc="2025-12-01T20:58:00Z">
            <w:rPr>
              <w:spacing w:val="-86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937" w:author="Donna LaVallee" w:date="2025-12-01T15:58:00Z" w16du:dateUtc="2025-12-01T20:58:00Z">
            <w:rPr>
              <w:sz w:val="32"/>
            </w:rPr>
          </w:rPrChange>
        </w:rPr>
        <w:t>Those</w:t>
      </w:r>
      <w:r w:rsidRPr="00FB6CF4">
        <w:rPr>
          <w:rFonts w:ascii="Times New Roman" w:hAnsi="Times New Roman" w:cs="Times New Roman"/>
          <w:spacing w:val="5"/>
          <w:sz w:val="32"/>
          <w:rPrChange w:id="938" w:author="Donna LaVallee" w:date="2025-12-01T15:58:00Z" w16du:dateUtc="2025-12-01T20:58:00Z">
            <w:rPr>
              <w:spacing w:val="5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939" w:author="Donna LaVallee" w:date="2025-12-01T15:58:00Z" w16du:dateUtc="2025-12-01T20:58:00Z">
            <w:rPr>
              <w:sz w:val="32"/>
            </w:rPr>
          </w:rPrChange>
        </w:rPr>
        <w:t>Active Members</w:t>
      </w:r>
      <w:r w:rsidRPr="00FB6CF4">
        <w:rPr>
          <w:rFonts w:ascii="Times New Roman" w:hAnsi="Times New Roman" w:cs="Times New Roman"/>
          <w:spacing w:val="5"/>
          <w:sz w:val="32"/>
          <w:rPrChange w:id="940" w:author="Donna LaVallee" w:date="2025-12-01T15:58:00Z" w16du:dateUtc="2025-12-01T20:58:00Z">
            <w:rPr>
              <w:spacing w:val="5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941" w:author="Donna LaVallee" w:date="2025-12-01T15:58:00Z" w16du:dateUtc="2025-12-01T20:58:00Z">
            <w:rPr>
              <w:sz w:val="32"/>
            </w:rPr>
          </w:rPrChange>
        </w:rPr>
        <w:t>whose</w:t>
      </w:r>
      <w:r w:rsidRPr="00FB6CF4">
        <w:rPr>
          <w:rFonts w:ascii="Times New Roman" w:hAnsi="Times New Roman" w:cs="Times New Roman"/>
          <w:spacing w:val="5"/>
          <w:sz w:val="32"/>
          <w:rPrChange w:id="942" w:author="Donna LaVallee" w:date="2025-12-01T15:58:00Z" w16du:dateUtc="2025-12-01T20:58:00Z">
            <w:rPr>
              <w:spacing w:val="5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943" w:author="Donna LaVallee" w:date="2025-12-01T15:58:00Z" w16du:dateUtc="2025-12-01T20:58:00Z">
            <w:rPr>
              <w:sz w:val="32"/>
            </w:rPr>
          </w:rPrChange>
        </w:rPr>
        <w:t>dues</w:t>
      </w:r>
      <w:r w:rsidRPr="00FB6CF4">
        <w:rPr>
          <w:rFonts w:ascii="Times New Roman" w:hAnsi="Times New Roman" w:cs="Times New Roman"/>
          <w:spacing w:val="5"/>
          <w:sz w:val="32"/>
          <w:rPrChange w:id="944" w:author="Donna LaVallee" w:date="2025-12-01T15:58:00Z" w16du:dateUtc="2025-12-01T20:58:00Z">
            <w:rPr>
              <w:spacing w:val="5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945" w:author="Donna LaVallee" w:date="2025-12-01T15:58:00Z" w16du:dateUtc="2025-12-01T20:58:00Z">
            <w:rPr>
              <w:sz w:val="32"/>
            </w:rPr>
          </w:rPrChange>
        </w:rPr>
        <w:t>remain</w:t>
      </w:r>
      <w:r w:rsidRPr="00FB6CF4">
        <w:rPr>
          <w:rFonts w:ascii="Times New Roman" w:hAnsi="Times New Roman" w:cs="Times New Roman"/>
          <w:spacing w:val="5"/>
          <w:sz w:val="32"/>
          <w:rPrChange w:id="946" w:author="Donna LaVallee" w:date="2025-12-01T15:58:00Z" w16du:dateUtc="2025-12-01T20:58:00Z">
            <w:rPr>
              <w:spacing w:val="5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947" w:author="Donna LaVallee" w:date="2025-12-01T15:58:00Z" w16du:dateUtc="2025-12-01T20:58:00Z">
            <w:rPr>
              <w:sz w:val="32"/>
            </w:rPr>
          </w:rPrChange>
        </w:rPr>
        <w:t>unpaid</w:t>
      </w:r>
      <w:r w:rsidRPr="00FB6CF4">
        <w:rPr>
          <w:rFonts w:ascii="Times New Roman" w:hAnsi="Times New Roman" w:cs="Times New Roman"/>
          <w:spacing w:val="5"/>
          <w:sz w:val="32"/>
          <w:rPrChange w:id="948" w:author="Donna LaVallee" w:date="2025-12-01T15:58:00Z" w16du:dateUtc="2025-12-01T20:58:00Z">
            <w:rPr>
              <w:spacing w:val="5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949" w:author="Donna LaVallee" w:date="2025-12-01T15:58:00Z" w16du:dateUtc="2025-12-01T20:58:00Z">
            <w:rPr>
              <w:sz w:val="32"/>
            </w:rPr>
          </w:rPrChange>
        </w:rPr>
        <w:t>after</w:t>
      </w:r>
      <w:r w:rsidRPr="00FB6CF4">
        <w:rPr>
          <w:rFonts w:ascii="Times New Roman" w:hAnsi="Times New Roman" w:cs="Times New Roman"/>
          <w:spacing w:val="5"/>
          <w:sz w:val="32"/>
          <w:rPrChange w:id="950" w:author="Donna LaVallee" w:date="2025-12-01T15:58:00Z" w16du:dateUtc="2025-12-01T20:58:00Z">
            <w:rPr>
              <w:spacing w:val="5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951" w:author="Donna LaVallee" w:date="2025-12-01T15:58:00Z" w16du:dateUtc="2025-12-01T20:58:00Z">
            <w:rPr>
              <w:sz w:val="32"/>
            </w:rPr>
          </w:rPrChange>
        </w:rPr>
        <w:t>the</w:t>
      </w:r>
    </w:p>
    <w:p w14:paraId="39B6BCB6" w14:textId="77777777" w:rsidR="00F52182" w:rsidRPr="00FB6CF4" w:rsidRDefault="00F52182">
      <w:pPr>
        <w:spacing w:line="235" w:lineRule="auto"/>
        <w:rPr>
          <w:rFonts w:ascii="Times New Roman" w:hAnsi="Times New Roman" w:cs="Times New Roman"/>
          <w:sz w:val="32"/>
          <w:rPrChange w:id="952" w:author="Donna LaVallee" w:date="2025-12-01T15:58:00Z" w16du:dateUtc="2025-12-01T20:58:00Z">
            <w:rPr>
              <w:sz w:val="32"/>
            </w:rPr>
          </w:rPrChange>
        </w:rPr>
        <w:sectPr w:rsidR="00F52182" w:rsidRPr="00FB6CF4">
          <w:pgSz w:w="12240" w:h="15840"/>
          <w:pgMar w:top="1340" w:right="1340" w:bottom="280" w:left="1340" w:header="720" w:footer="720" w:gutter="0"/>
          <w:cols w:space="720"/>
        </w:sectPr>
      </w:pPr>
    </w:p>
    <w:p w14:paraId="3272600B" w14:textId="77777777" w:rsidR="00F52182" w:rsidRPr="00FB6CF4" w:rsidRDefault="00675D55">
      <w:pPr>
        <w:pStyle w:val="BodyText"/>
        <w:spacing w:before="86" w:line="235" w:lineRule="auto"/>
        <w:rPr>
          <w:rFonts w:ascii="Times New Roman" w:hAnsi="Times New Roman" w:cs="Times New Roman"/>
          <w:rPrChange w:id="953" w:author="Donna LaVallee" w:date="2025-12-01T15:58:00Z" w16du:dateUtc="2025-12-01T20:58:00Z">
            <w:rPr/>
          </w:rPrChange>
        </w:rPr>
      </w:pPr>
      <w:r w:rsidRPr="00FB6CF4">
        <w:rPr>
          <w:rFonts w:ascii="Times New Roman" w:hAnsi="Times New Roman" w:cs="Times New Roman"/>
          <w:rPrChange w:id="954" w:author="Donna LaVallee" w:date="2025-12-01T15:58:00Z" w16du:dateUtc="2025-12-01T20:58:00Z">
            <w:rPr/>
          </w:rPrChange>
        </w:rPr>
        <w:lastRenderedPageBreak/>
        <w:t>September</w:t>
      </w:r>
      <w:r w:rsidRPr="00FB6CF4">
        <w:rPr>
          <w:rFonts w:ascii="Times New Roman" w:hAnsi="Times New Roman" w:cs="Times New Roman"/>
          <w:spacing w:val="4"/>
          <w:rPrChange w:id="955" w:author="Donna LaVallee" w:date="2025-12-01T15:58:00Z" w16du:dateUtc="2025-12-01T20:58:00Z">
            <w:rPr>
              <w:spacing w:val="4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956" w:author="Donna LaVallee" w:date="2025-12-01T15:58:00Z" w16du:dateUtc="2025-12-01T20:58:00Z">
            <w:rPr/>
          </w:rPrChange>
        </w:rPr>
        <w:t>meeting</w:t>
      </w:r>
      <w:r w:rsidRPr="00FB6CF4">
        <w:rPr>
          <w:rFonts w:ascii="Times New Roman" w:hAnsi="Times New Roman" w:cs="Times New Roman"/>
          <w:spacing w:val="4"/>
          <w:rPrChange w:id="957" w:author="Donna LaVallee" w:date="2025-12-01T15:58:00Z" w16du:dateUtc="2025-12-01T20:58:00Z">
            <w:rPr>
              <w:spacing w:val="4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958" w:author="Donna LaVallee" w:date="2025-12-01T15:58:00Z" w16du:dateUtc="2025-12-01T20:58:00Z">
            <w:rPr/>
          </w:rPrChange>
        </w:rPr>
        <w:t>shall</w:t>
      </w:r>
      <w:r w:rsidRPr="00FB6CF4">
        <w:rPr>
          <w:rFonts w:ascii="Times New Roman" w:hAnsi="Times New Roman" w:cs="Times New Roman"/>
          <w:spacing w:val="4"/>
          <w:rPrChange w:id="959" w:author="Donna LaVallee" w:date="2025-12-01T15:58:00Z" w16du:dateUtc="2025-12-01T20:58:00Z">
            <w:rPr>
              <w:spacing w:val="4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960" w:author="Donna LaVallee" w:date="2025-12-01T15:58:00Z" w16du:dateUtc="2025-12-01T20:58:00Z">
            <w:rPr/>
          </w:rPrChange>
        </w:rPr>
        <w:t>be</w:t>
      </w:r>
      <w:r w:rsidRPr="00FB6CF4">
        <w:rPr>
          <w:rFonts w:ascii="Times New Roman" w:hAnsi="Times New Roman" w:cs="Times New Roman"/>
          <w:spacing w:val="4"/>
          <w:rPrChange w:id="961" w:author="Donna LaVallee" w:date="2025-12-01T15:58:00Z" w16du:dateUtc="2025-12-01T20:58:00Z">
            <w:rPr>
              <w:spacing w:val="4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962" w:author="Donna LaVallee" w:date="2025-12-01T15:58:00Z" w16du:dateUtc="2025-12-01T20:58:00Z">
            <w:rPr/>
          </w:rPrChange>
        </w:rPr>
        <w:t>considered</w:t>
      </w:r>
      <w:r w:rsidRPr="00FB6CF4">
        <w:rPr>
          <w:rFonts w:ascii="Times New Roman" w:hAnsi="Times New Roman" w:cs="Times New Roman"/>
          <w:spacing w:val="4"/>
          <w:rPrChange w:id="963" w:author="Donna LaVallee" w:date="2025-12-01T15:58:00Z" w16du:dateUtc="2025-12-01T20:58:00Z">
            <w:rPr>
              <w:spacing w:val="4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964" w:author="Donna LaVallee" w:date="2025-12-01T15:58:00Z" w16du:dateUtc="2025-12-01T20:58:00Z">
            <w:rPr/>
          </w:rPrChange>
        </w:rPr>
        <w:t>resigned</w:t>
      </w:r>
      <w:r w:rsidRPr="00FB6CF4">
        <w:rPr>
          <w:rFonts w:ascii="Times New Roman" w:hAnsi="Times New Roman" w:cs="Times New Roman"/>
          <w:spacing w:val="4"/>
          <w:rPrChange w:id="965" w:author="Donna LaVallee" w:date="2025-12-01T15:58:00Z" w16du:dateUtc="2025-12-01T20:58:00Z">
            <w:rPr>
              <w:spacing w:val="4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966" w:author="Donna LaVallee" w:date="2025-12-01T15:58:00Z" w16du:dateUtc="2025-12-01T20:58:00Z">
            <w:rPr/>
          </w:rPrChange>
        </w:rPr>
        <w:t>from</w:t>
      </w:r>
      <w:r w:rsidRPr="00FB6CF4">
        <w:rPr>
          <w:rFonts w:ascii="Times New Roman" w:hAnsi="Times New Roman" w:cs="Times New Roman"/>
          <w:spacing w:val="4"/>
          <w:rPrChange w:id="967" w:author="Donna LaVallee" w:date="2025-12-01T15:58:00Z" w16du:dateUtc="2025-12-01T20:58:00Z">
            <w:rPr>
              <w:spacing w:val="4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968" w:author="Donna LaVallee" w:date="2025-12-01T15:58:00Z" w16du:dateUtc="2025-12-01T20:58:00Z">
            <w:rPr/>
          </w:rPrChange>
        </w:rPr>
        <w:t>the</w:t>
      </w:r>
      <w:r w:rsidRPr="00FB6CF4">
        <w:rPr>
          <w:rFonts w:ascii="Times New Roman" w:hAnsi="Times New Roman" w:cs="Times New Roman"/>
          <w:spacing w:val="1"/>
          <w:rPrChange w:id="969" w:author="Donna LaVallee" w:date="2025-12-01T15:58:00Z" w16du:dateUtc="2025-12-01T20:58:00Z">
            <w:rPr>
              <w:spacing w:val="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970" w:author="Donna LaVallee" w:date="2025-12-01T15:58:00Z" w16du:dateUtc="2025-12-01T20:58:00Z">
            <w:rPr/>
          </w:rPrChange>
        </w:rPr>
        <w:t>membership</w:t>
      </w:r>
      <w:r w:rsidRPr="00FB6CF4">
        <w:rPr>
          <w:rFonts w:ascii="Times New Roman" w:hAnsi="Times New Roman" w:cs="Times New Roman"/>
          <w:spacing w:val="18"/>
          <w:rPrChange w:id="971" w:author="Donna LaVallee" w:date="2025-12-01T15:58:00Z" w16du:dateUtc="2025-12-01T20:58:00Z">
            <w:rPr>
              <w:spacing w:val="18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972" w:author="Donna LaVallee" w:date="2025-12-01T15:58:00Z" w16du:dateUtc="2025-12-01T20:58:00Z">
            <w:rPr/>
          </w:rPrChange>
        </w:rPr>
        <w:t>of</w:t>
      </w:r>
      <w:r w:rsidRPr="00FB6CF4">
        <w:rPr>
          <w:rFonts w:ascii="Times New Roman" w:hAnsi="Times New Roman" w:cs="Times New Roman"/>
          <w:spacing w:val="19"/>
          <w:rPrChange w:id="973" w:author="Donna LaVallee" w:date="2025-12-01T15:58:00Z" w16du:dateUtc="2025-12-01T20:58:00Z">
            <w:rPr>
              <w:spacing w:val="19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974" w:author="Donna LaVallee" w:date="2025-12-01T15:58:00Z" w16du:dateUtc="2025-12-01T20:58:00Z">
            <w:rPr/>
          </w:rPrChange>
        </w:rPr>
        <w:t>the</w:t>
      </w:r>
      <w:r w:rsidRPr="00FB6CF4">
        <w:rPr>
          <w:rFonts w:ascii="Times New Roman" w:hAnsi="Times New Roman" w:cs="Times New Roman"/>
          <w:spacing w:val="19"/>
          <w:rPrChange w:id="975" w:author="Donna LaVallee" w:date="2025-12-01T15:58:00Z" w16du:dateUtc="2025-12-01T20:58:00Z">
            <w:rPr>
              <w:spacing w:val="19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976" w:author="Donna LaVallee" w:date="2025-12-01T15:58:00Z" w16du:dateUtc="2025-12-01T20:58:00Z">
            <w:rPr/>
          </w:rPrChange>
        </w:rPr>
        <w:t>corporation.</w:t>
      </w:r>
      <w:r w:rsidRPr="00FB6CF4">
        <w:rPr>
          <w:rFonts w:ascii="Times New Roman" w:hAnsi="Times New Roman" w:cs="Times New Roman"/>
          <w:spacing w:val="18"/>
          <w:rPrChange w:id="977" w:author="Donna LaVallee" w:date="2025-12-01T15:58:00Z" w16du:dateUtc="2025-12-01T20:58:00Z">
            <w:rPr>
              <w:spacing w:val="18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978" w:author="Donna LaVallee" w:date="2025-12-01T15:58:00Z" w16du:dateUtc="2025-12-01T20:58:00Z">
            <w:rPr/>
          </w:rPrChange>
        </w:rPr>
        <w:t>First-time</w:t>
      </w:r>
      <w:r w:rsidRPr="00FB6CF4">
        <w:rPr>
          <w:rFonts w:ascii="Times New Roman" w:hAnsi="Times New Roman" w:cs="Times New Roman"/>
          <w:spacing w:val="19"/>
          <w:rPrChange w:id="979" w:author="Donna LaVallee" w:date="2025-12-01T15:58:00Z" w16du:dateUtc="2025-12-01T20:58:00Z">
            <w:rPr>
              <w:spacing w:val="19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980" w:author="Donna LaVallee" w:date="2025-12-01T15:58:00Z" w16du:dateUtc="2025-12-01T20:58:00Z">
            <w:rPr/>
          </w:rPrChange>
        </w:rPr>
        <w:t>Members</w:t>
      </w:r>
      <w:r w:rsidRPr="00FB6CF4">
        <w:rPr>
          <w:rFonts w:ascii="Times New Roman" w:hAnsi="Times New Roman" w:cs="Times New Roman"/>
          <w:spacing w:val="19"/>
          <w:rPrChange w:id="981" w:author="Donna LaVallee" w:date="2025-12-01T15:58:00Z" w16du:dateUtc="2025-12-01T20:58:00Z">
            <w:rPr>
              <w:spacing w:val="19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982" w:author="Donna LaVallee" w:date="2025-12-01T15:58:00Z" w16du:dateUtc="2025-12-01T20:58:00Z">
            <w:rPr/>
          </w:rPrChange>
        </w:rPr>
        <w:t>joining</w:t>
      </w:r>
      <w:r w:rsidRPr="00FB6CF4">
        <w:rPr>
          <w:rFonts w:ascii="Times New Roman" w:hAnsi="Times New Roman" w:cs="Times New Roman"/>
          <w:spacing w:val="19"/>
          <w:rPrChange w:id="983" w:author="Donna LaVallee" w:date="2025-12-01T15:58:00Z" w16du:dateUtc="2025-12-01T20:58:00Z">
            <w:rPr>
              <w:spacing w:val="19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984" w:author="Donna LaVallee" w:date="2025-12-01T15:58:00Z" w16du:dateUtc="2025-12-01T20:58:00Z">
            <w:rPr/>
          </w:rPrChange>
        </w:rPr>
        <w:t>after</w:t>
      </w:r>
      <w:r w:rsidRPr="00FB6CF4">
        <w:rPr>
          <w:rFonts w:ascii="Times New Roman" w:hAnsi="Times New Roman" w:cs="Times New Roman"/>
          <w:spacing w:val="-86"/>
          <w:rPrChange w:id="985" w:author="Donna LaVallee" w:date="2025-12-01T15:58:00Z" w16du:dateUtc="2025-12-01T20:58:00Z">
            <w:rPr>
              <w:spacing w:val="-86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986" w:author="Donna LaVallee" w:date="2025-12-01T15:58:00Z" w16du:dateUtc="2025-12-01T20:58:00Z">
            <w:rPr/>
          </w:rPrChange>
        </w:rPr>
        <w:t>January</w:t>
      </w:r>
      <w:r w:rsidRPr="00FB6CF4">
        <w:rPr>
          <w:rFonts w:ascii="Times New Roman" w:hAnsi="Times New Roman" w:cs="Times New Roman"/>
          <w:spacing w:val="-1"/>
          <w:rPrChange w:id="987" w:author="Donna LaVallee" w:date="2025-12-01T15:58:00Z" w16du:dateUtc="2025-12-01T20:58:00Z">
            <w:rPr>
              <w:spacing w:val="-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988" w:author="Donna LaVallee" w:date="2025-12-01T15:58:00Z" w16du:dateUtc="2025-12-01T20:58:00Z">
            <w:rPr/>
          </w:rPrChange>
        </w:rPr>
        <w:t>1 shall pay one-half the annual fee.</w:t>
      </w:r>
    </w:p>
    <w:p w14:paraId="68DB5C3D" w14:textId="77777777" w:rsidR="00F52182" w:rsidRPr="00FB6CF4" w:rsidRDefault="00675D55">
      <w:pPr>
        <w:pStyle w:val="ListParagraph"/>
        <w:numPr>
          <w:ilvl w:val="0"/>
          <w:numId w:val="4"/>
        </w:numPr>
        <w:tabs>
          <w:tab w:val="left" w:pos="1188"/>
        </w:tabs>
        <w:spacing w:line="356" w:lineRule="exact"/>
        <w:ind w:left="1187" w:hanging="368"/>
        <w:rPr>
          <w:rFonts w:ascii="Times New Roman" w:hAnsi="Times New Roman" w:cs="Times New Roman"/>
          <w:sz w:val="32"/>
          <w:rPrChange w:id="989" w:author="Donna LaVallee" w:date="2025-12-01T15:58:00Z" w16du:dateUtc="2025-12-01T20:58:00Z">
            <w:rPr>
              <w:sz w:val="32"/>
            </w:rPr>
          </w:rPrChange>
        </w:rPr>
      </w:pPr>
      <w:r w:rsidRPr="00FB6CF4">
        <w:rPr>
          <w:rFonts w:ascii="Times New Roman" w:hAnsi="Times New Roman" w:cs="Times New Roman"/>
          <w:sz w:val="32"/>
          <w:rPrChange w:id="990" w:author="Donna LaVallee" w:date="2025-12-01T15:58:00Z" w16du:dateUtc="2025-12-01T20:58:00Z">
            <w:rPr>
              <w:sz w:val="32"/>
            </w:rPr>
          </w:rPrChange>
        </w:rPr>
        <w:t>Honorary</w:t>
      </w:r>
      <w:r w:rsidRPr="00FB6CF4">
        <w:rPr>
          <w:rFonts w:ascii="Times New Roman" w:hAnsi="Times New Roman" w:cs="Times New Roman"/>
          <w:spacing w:val="6"/>
          <w:sz w:val="32"/>
          <w:rPrChange w:id="991" w:author="Donna LaVallee" w:date="2025-12-01T15:58:00Z" w16du:dateUtc="2025-12-01T20:58:00Z">
            <w:rPr>
              <w:spacing w:val="6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992" w:author="Donna LaVallee" w:date="2025-12-01T15:58:00Z" w16du:dateUtc="2025-12-01T20:58:00Z">
            <w:rPr>
              <w:sz w:val="32"/>
            </w:rPr>
          </w:rPrChange>
        </w:rPr>
        <w:t>Members</w:t>
      </w:r>
      <w:r w:rsidRPr="00FB6CF4">
        <w:rPr>
          <w:rFonts w:ascii="Times New Roman" w:hAnsi="Times New Roman" w:cs="Times New Roman"/>
          <w:spacing w:val="7"/>
          <w:sz w:val="32"/>
          <w:rPrChange w:id="993" w:author="Donna LaVallee" w:date="2025-12-01T15:58:00Z" w16du:dateUtc="2025-12-01T20:58:00Z">
            <w:rPr>
              <w:spacing w:val="7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994" w:author="Donna LaVallee" w:date="2025-12-01T15:58:00Z" w16du:dateUtc="2025-12-01T20:58:00Z">
            <w:rPr>
              <w:sz w:val="32"/>
            </w:rPr>
          </w:rPrChange>
        </w:rPr>
        <w:t>shall</w:t>
      </w:r>
      <w:r w:rsidRPr="00FB6CF4">
        <w:rPr>
          <w:rFonts w:ascii="Times New Roman" w:hAnsi="Times New Roman" w:cs="Times New Roman"/>
          <w:spacing w:val="7"/>
          <w:sz w:val="32"/>
          <w:rPrChange w:id="995" w:author="Donna LaVallee" w:date="2025-12-01T15:58:00Z" w16du:dateUtc="2025-12-01T20:58:00Z">
            <w:rPr>
              <w:spacing w:val="7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996" w:author="Donna LaVallee" w:date="2025-12-01T15:58:00Z" w16du:dateUtc="2025-12-01T20:58:00Z">
            <w:rPr>
              <w:sz w:val="32"/>
            </w:rPr>
          </w:rPrChange>
        </w:rPr>
        <w:t>be</w:t>
      </w:r>
      <w:r w:rsidRPr="00FB6CF4">
        <w:rPr>
          <w:rFonts w:ascii="Times New Roman" w:hAnsi="Times New Roman" w:cs="Times New Roman"/>
          <w:spacing w:val="7"/>
          <w:sz w:val="32"/>
          <w:rPrChange w:id="997" w:author="Donna LaVallee" w:date="2025-12-01T15:58:00Z" w16du:dateUtc="2025-12-01T20:58:00Z">
            <w:rPr>
              <w:spacing w:val="7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998" w:author="Donna LaVallee" w:date="2025-12-01T15:58:00Z" w16du:dateUtc="2025-12-01T20:58:00Z">
            <w:rPr>
              <w:sz w:val="32"/>
            </w:rPr>
          </w:rPrChange>
        </w:rPr>
        <w:t>exempt</w:t>
      </w:r>
      <w:r w:rsidRPr="00FB6CF4">
        <w:rPr>
          <w:rFonts w:ascii="Times New Roman" w:hAnsi="Times New Roman" w:cs="Times New Roman"/>
          <w:spacing w:val="7"/>
          <w:sz w:val="32"/>
          <w:rPrChange w:id="999" w:author="Donna LaVallee" w:date="2025-12-01T15:58:00Z" w16du:dateUtc="2025-12-01T20:58:00Z">
            <w:rPr>
              <w:spacing w:val="7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000" w:author="Donna LaVallee" w:date="2025-12-01T15:58:00Z" w16du:dateUtc="2025-12-01T20:58:00Z">
            <w:rPr>
              <w:sz w:val="32"/>
            </w:rPr>
          </w:rPrChange>
        </w:rPr>
        <w:t>from</w:t>
      </w:r>
      <w:r w:rsidRPr="00FB6CF4">
        <w:rPr>
          <w:rFonts w:ascii="Times New Roman" w:hAnsi="Times New Roman" w:cs="Times New Roman"/>
          <w:spacing w:val="7"/>
          <w:sz w:val="32"/>
          <w:rPrChange w:id="1001" w:author="Donna LaVallee" w:date="2025-12-01T15:58:00Z" w16du:dateUtc="2025-12-01T20:58:00Z">
            <w:rPr>
              <w:spacing w:val="7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002" w:author="Donna LaVallee" w:date="2025-12-01T15:58:00Z" w16du:dateUtc="2025-12-01T20:58:00Z">
            <w:rPr>
              <w:sz w:val="32"/>
            </w:rPr>
          </w:rPrChange>
        </w:rPr>
        <w:t>dues</w:t>
      </w:r>
      <w:r w:rsidRPr="00FB6CF4">
        <w:rPr>
          <w:rFonts w:ascii="Times New Roman" w:hAnsi="Times New Roman" w:cs="Times New Roman"/>
          <w:spacing w:val="6"/>
          <w:sz w:val="32"/>
          <w:rPrChange w:id="1003" w:author="Donna LaVallee" w:date="2025-12-01T15:58:00Z" w16du:dateUtc="2025-12-01T20:58:00Z">
            <w:rPr>
              <w:spacing w:val="6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004" w:author="Donna LaVallee" w:date="2025-12-01T15:58:00Z" w16du:dateUtc="2025-12-01T20:58:00Z">
            <w:rPr>
              <w:sz w:val="32"/>
            </w:rPr>
          </w:rPrChange>
        </w:rPr>
        <w:t>and</w:t>
      </w:r>
      <w:r w:rsidRPr="00FB6CF4">
        <w:rPr>
          <w:rFonts w:ascii="Times New Roman" w:hAnsi="Times New Roman" w:cs="Times New Roman"/>
          <w:spacing w:val="7"/>
          <w:sz w:val="32"/>
          <w:rPrChange w:id="1005" w:author="Donna LaVallee" w:date="2025-12-01T15:58:00Z" w16du:dateUtc="2025-12-01T20:58:00Z">
            <w:rPr>
              <w:spacing w:val="7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006" w:author="Donna LaVallee" w:date="2025-12-01T15:58:00Z" w16du:dateUtc="2025-12-01T20:58:00Z">
            <w:rPr>
              <w:sz w:val="32"/>
            </w:rPr>
          </w:rPrChange>
        </w:rPr>
        <w:t>fees.</w:t>
      </w:r>
    </w:p>
    <w:p w14:paraId="426E6C9F" w14:textId="77777777" w:rsidR="00F52182" w:rsidRPr="00FB6CF4" w:rsidRDefault="00675D55">
      <w:pPr>
        <w:pStyle w:val="ListParagraph"/>
        <w:numPr>
          <w:ilvl w:val="0"/>
          <w:numId w:val="4"/>
        </w:numPr>
        <w:tabs>
          <w:tab w:val="left" w:pos="1170"/>
        </w:tabs>
        <w:spacing w:before="2" w:line="235" w:lineRule="auto"/>
        <w:ind w:right="195" w:firstLine="720"/>
        <w:rPr>
          <w:rFonts w:ascii="Times New Roman" w:hAnsi="Times New Roman" w:cs="Times New Roman"/>
          <w:sz w:val="32"/>
          <w:rPrChange w:id="1007" w:author="Donna LaVallee" w:date="2025-12-01T15:58:00Z" w16du:dateUtc="2025-12-01T20:58:00Z">
            <w:rPr>
              <w:sz w:val="32"/>
            </w:rPr>
          </w:rPrChange>
        </w:rPr>
      </w:pPr>
      <w:r w:rsidRPr="00FB6CF4">
        <w:rPr>
          <w:rFonts w:ascii="Times New Roman" w:hAnsi="Times New Roman" w:cs="Times New Roman"/>
          <w:sz w:val="32"/>
          <w:rPrChange w:id="1008" w:author="Donna LaVallee" w:date="2025-12-01T15:58:00Z" w16du:dateUtc="2025-12-01T20:58:00Z">
            <w:rPr>
              <w:sz w:val="32"/>
            </w:rPr>
          </w:rPrChange>
        </w:rPr>
        <w:t>Members</w:t>
      </w:r>
      <w:r w:rsidRPr="00FB6CF4">
        <w:rPr>
          <w:rFonts w:ascii="Times New Roman" w:hAnsi="Times New Roman" w:cs="Times New Roman"/>
          <w:spacing w:val="2"/>
          <w:sz w:val="32"/>
          <w:rPrChange w:id="1009" w:author="Donna LaVallee" w:date="2025-12-01T15:58:00Z" w16du:dateUtc="2025-12-01T20:58:00Z">
            <w:rPr>
              <w:spacing w:val="2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010" w:author="Donna LaVallee" w:date="2025-12-01T15:58:00Z" w16du:dateUtc="2025-12-01T20:58:00Z">
            <w:rPr>
              <w:sz w:val="32"/>
            </w:rPr>
          </w:rPrChange>
        </w:rPr>
        <w:t>may</w:t>
      </w:r>
      <w:r w:rsidRPr="00FB6CF4">
        <w:rPr>
          <w:rFonts w:ascii="Times New Roman" w:hAnsi="Times New Roman" w:cs="Times New Roman"/>
          <w:spacing w:val="2"/>
          <w:sz w:val="32"/>
          <w:rPrChange w:id="1011" w:author="Donna LaVallee" w:date="2025-12-01T15:58:00Z" w16du:dateUtc="2025-12-01T20:58:00Z">
            <w:rPr>
              <w:spacing w:val="2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012" w:author="Donna LaVallee" w:date="2025-12-01T15:58:00Z" w16du:dateUtc="2025-12-01T20:58:00Z">
            <w:rPr>
              <w:sz w:val="32"/>
            </w:rPr>
          </w:rPrChange>
        </w:rPr>
        <w:t>vote</w:t>
      </w:r>
      <w:r w:rsidRPr="00FB6CF4">
        <w:rPr>
          <w:rFonts w:ascii="Times New Roman" w:hAnsi="Times New Roman" w:cs="Times New Roman"/>
          <w:spacing w:val="2"/>
          <w:sz w:val="32"/>
          <w:rPrChange w:id="1013" w:author="Donna LaVallee" w:date="2025-12-01T15:58:00Z" w16du:dateUtc="2025-12-01T20:58:00Z">
            <w:rPr>
              <w:spacing w:val="2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014" w:author="Donna LaVallee" w:date="2025-12-01T15:58:00Z" w16du:dateUtc="2025-12-01T20:58:00Z">
            <w:rPr>
              <w:sz w:val="32"/>
            </w:rPr>
          </w:rPrChange>
        </w:rPr>
        <w:t>to</w:t>
      </w:r>
      <w:r w:rsidRPr="00FB6CF4">
        <w:rPr>
          <w:rFonts w:ascii="Times New Roman" w:hAnsi="Times New Roman" w:cs="Times New Roman"/>
          <w:spacing w:val="2"/>
          <w:sz w:val="32"/>
          <w:rPrChange w:id="1015" w:author="Donna LaVallee" w:date="2025-12-01T15:58:00Z" w16du:dateUtc="2025-12-01T20:58:00Z">
            <w:rPr>
              <w:spacing w:val="2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016" w:author="Donna LaVallee" w:date="2025-12-01T15:58:00Z" w16du:dateUtc="2025-12-01T20:58:00Z">
            <w:rPr>
              <w:sz w:val="32"/>
            </w:rPr>
          </w:rPrChange>
        </w:rPr>
        <w:t>charge</w:t>
      </w:r>
      <w:r w:rsidRPr="00FB6CF4">
        <w:rPr>
          <w:rFonts w:ascii="Times New Roman" w:hAnsi="Times New Roman" w:cs="Times New Roman"/>
          <w:spacing w:val="2"/>
          <w:sz w:val="32"/>
          <w:rPrChange w:id="1017" w:author="Donna LaVallee" w:date="2025-12-01T15:58:00Z" w16du:dateUtc="2025-12-01T20:58:00Z">
            <w:rPr>
              <w:spacing w:val="2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018" w:author="Donna LaVallee" w:date="2025-12-01T15:58:00Z" w16du:dateUtc="2025-12-01T20:58:00Z">
            <w:rPr>
              <w:sz w:val="32"/>
            </w:rPr>
          </w:rPrChange>
        </w:rPr>
        <w:t>themselves</w:t>
      </w:r>
      <w:r w:rsidRPr="00FB6CF4">
        <w:rPr>
          <w:rFonts w:ascii="Times New Roman" w:hAnsi="Times New Roman" w:cs="Times New Roman"/>
          <w:spacing w:val="2"/>
          <w:sz w:val="32"/>
          <w:rPrChange w:id="1019" w:author="Donna LaVallee" w:date="2025-12-01T15:58:00Z" w16du:dateUtc="2025-12-01T20:58:00Z">
            <w:rPr>
              <w:spacing w:val="2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020" w:author="Donna LaVallee" w:date="2025-12-01T15:58:00Z" w16du:dateUtc="2025-12-01T20:58:00Z">
            <w:rPr>
              <w:sz w:val="32"/>
            </w:rPr>
          </w:rPrChange>
        </w:rPr>
        <w:t>extra</w:t>
      </w:r>
      <w:r w:rsidRPr="00FB6CF4">
        <w:rPr>
          <w:rFonts w:ascii="Times New Roman" w:hAnsi="Times New Roman" w:cs="Times New Roman"/>
          <w:spacing w:val="1"/>
          <w:sz w:val="32"/>
          <w:rPrChange w:id="1021" w:author="Donna LaVallee" w:date="2025-12-01T15:58:00Z" w16du:dateUtc="2025-12-01T20:58:00Z">
            <w:rPr>
              <w:spacing w:val="1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022" w:author="Donna LaVallee" w:date="2025-12-01T15:58:00Z" w16du:dateUtc="2025-12-01T20:58:00Z">
            <w:rPr>
              <w:sz w:val="32"/>
            </w:rPr>
          </w:rPrChange>
        </w:rPr>
        <w:t>assessments</w:t>
      </w:r>
      <w:r w:rsidRPr="00FB6CF4">
        <w:rPr>
          <w:rFonts w:ascii="Times New Roman" w:hAnsi="Times New Roman" w:cs="Times New Roman"/>
          <w:spacing w:val="4"/>
          <w:sz w:val="32"/>
          <w:rPrChange w:id="1023" w:author="Donna LaVallee" w:date="2025-12-01T15:58:00Z" w16du:dateUtc="2025-12-01T20:58:00Z">
            <w:rPr>
              <w:spacing w:val="4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024" w:author="Donna LaVallee" w:date="2025-12-01T15:58:00Z" w16du:dateUtc="2025-12-01T20:58:00Z">
            <w:rPr>
              <w:sz w:val="32"/>
            </w:rPr>
          </w:rPrChange>
        </w:rPr>
        <w:t>to</w:t>
      </w:r>
      <w:r w:rsidRPr="00FB6CF4">
        <w:rPr>
          <w:rFonts w:ascii="Times New Roman" w:hAnsi="Times New Roman" w:cs="Times New Roman"/>
          <w:spacing w:val="4"/>
          <w:sz w:val="32"/>
          <w:rPrChange w:id="1025" w:author="Donna LaVallee" w:date="2025-12-01T15:58:00Z" w16du:dateUtc="2025-12-01T20:58:00Z">
            <w:rPr>
              <w:spacing w:val="4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026" w:author="Donna LaVallee" w:date="2025-12-01T15:58:00Z" w16du:dateUtc="2025-12-01T20:58:00Z">
            <w:rPr>
              <w:sz w:val="32"/>
            </w:rPr>
          </w:rPrChange>
        </w:rPr>
        <w:t>provide</w:t>
      </w:r>
      <w:r w:rsidRPr="00FB6CF4">
        <w:rPr>
          <w:rFonts w:ascii="Times New Roman" w:hAnsi="Times New Roman" w:cs="Times New Roman"/>
          <w:spacing w:val="4"/>
          <w:sz w:val="32"/>
          <w:rPrChange w:id="1027" w:author="Donna LaVallee" w:date="2025-12-01T15:58:00Z" w16du:dateUtc="2025-12-01T20:58:00Z">
            <w:rPr>
              <w:spacing w:val="4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028" w:author="Donna LaVallee" w:date="2025-12-01T15:58:00Z" w16du:dateUtc="2025-12-01T20:58:00Z">
            <w:rPr>
              <w:sz w:val="32"/>
            </w:rPr>
          </w:rPrChange>
        </w:rPr>
        <w:t>for</w:t>
      </w:r>
      <w:r w:rsidRPr="00FB6CF4">
        <w:rPr>
          <w:rFonts w:ascii="Times New Roman" w:hAnsi="Times New Roman" w:cs="Times New Roman"/>
          <w:spacing w:val="4"/>
          <w:sz w:val="32"/>
          <w:rPrChange w:id="1029" w:author="Donna LaVallee" w:date="2025-12-01T15:58:00Z" w16du:dateUtc="2025-12-01T20:58:00Z">
            <w:rPr>
              <w:spacing w:val="4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030" w:author="Donna LaVallee" w:date="2025-12-01T15:58:00Z" w16du:dateUtc="2025-12-01T20:58:00Z">
            <w:rPr>
              <w:sz w:val="32"/>
            </w:rPr>
          </w:rPrChange>
        </w:rPr>
        <w:t>the</w:t>
      </w:r>
      <w:r w:rsidRPr="00FB6CF4">
        <w:rPr>
          <w:rFonts w:ascii="Times New Roman" w:hAnsi="Times New Roman" w:cs="Times New Roman"/>
          <w:spacing w:val="4"/>
          <w:sz w:val="32"/>
          <w:rPrChange w:id="1031" w:author="Donna LaVallee" w:date="2025-12-01T15:58:00Z" w16du:dateUtc="2025-12-01T20:58:00Z">
            <w:rPr>
              <w:spacing w:val="4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032" w:author="Donna LaVallee" w:date="2025-12-01T15:58:00Z" w16du:dateUtc="2025-12-01T20:58:00Z">
            <w:rPr>
              <w:sz w:val="32"/>
            </w:rPr>
          </w:rPrChange>
        </w:rPr>
        <w:t>payment</w:t>
      </w:r>
      <w:r w:rsidRPr="00FB6CF4">
        <w:rPr>
          <w:rFonts w:ascii="Times New Roman" w:hAnsi="Times New Roman" w:cs="Times New Roman"/>
          <w:spacing w:val="4"/>
          <w:sz w:val="32"/>
          <w:rPrChange w:id="1033" w:author="Donna LaVallee" w:date="2025-12-01T15:58:00Z" w16du:dateUtc="2025-12-01T20:58:00Z">
            <w:rPr>
              <w:spacing w:val="4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034" w:author="Donna LaVallee" w:date="2025-12-01T15:58:00Z" w16du:dateUtc="2025-12-01T20:58:00Z">
            <w:rPr>
              <w:sz w:val="32"/>
            </w:rPr>
          </w:rPrChange>
        </w:rPr>
        <w:t>of</w:t>
      </w:r>
      <w:r w:rsidRPr="00FB6CF4">
        <w:rPr>
          <w:rFonts w:ascii="Times New Roman" w:hAnsi="Times New Roman" w:cs="Times New Roman"/>
          <w:spacing w:val="4"/>
          <w:sz w:val="32"/>
          <w:rPrChange w:id="1035" w:author="Donna LaVallee" w:date="2025-12-01T15:58:00Z" w16du:dateUtc="2025-12-01T20:58:00Z">
            <w:rPr>
              <w:spacing w:val="4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036" w:author="Donna LaVallee" w:date="2025-12-01T15:58:00Z" w16du:dateUtc="2025-12-01T20:58:00Z">
            <w:rPr>
              <w:sz w:val="32"/>
            </w:rPr>
          </w:rPrChange>
        </w:rPr>
        <w:t>speakers</w:t>
      </w:r>
      <w:r w:rsidRPr="00FB6CF4">
        <w:rPr>
          <w:rFonts w:ascii="Times New Roman" w:hAnsi="Times New Roman" w:cs="Times New Roman"/>
          <w:spacing w:val="5"/>
          <w:sz w:val="32"/>
          <w:rPrChange w:id="1037" w:author="Donna LaVallee" w:date="2025-12-01T15:58:00Z" w16du:dateUtc="2025-12-01T20:58:00Z">
            <w:rPr>
              <w:spacing w:val="5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038" w:author="Donna LaVallee" w:date="2025-12-01T15:58:00Z" w16du:dateUtc="2025-12-01T20:58:00Z">
            <w:rPr>
              <w:sz w:val="32"/>
            </w:rPr>
          </w:rPrChange>
        </w:rPr>
        <w:t>and</w:t>
      </w:r>
      <w:r w:rsidRPr="00FB6CF4">
        <w:rPr>
          <w:rFonts w:ascii="Times New Roman" w:hAnsi="Times New Roman" w:cs="Times New Roman"/>
          <w:spacing w:val="1"/>
          <w:sz w:val="32"/>
          <w:rPrChange w:id="1039" w:author="Donna LaVallee" w:date="2025-12-01T15:58:00Z" w16du:dateUtc="2025-12-01T20:58:00Z">
            <w:rPr>
              <w:spacing w:val="1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040" w:author="Donna LaVallee" w:date="2025-12-01T15:58:00Z" w16du:dateUtc="2025-12-01T20:58:00Z">
            <w:rPr>
              <w:sz w:val="32"/>
            </w:rPr>
          </w:rPrChange>
        </w:rPr>
        <w:t>workshop</w:t>
      </w:r>
      <w:r w:rsidRPr="00FB6CF4">
        <w:rPr>
          <w:rFonts w:ascii="Times New Roman" w:hAnsi="Times New Roman" w:cs="Times New Roman"/>
          <w:spacing w:val="14"/>
          <w:sz w:val="32"/>
          <w:rPrChange w:id="1041" w:author="Donna LaVallee" w:date="2025-12-01T15:58:00Z" w16du:dateUtc="2025-12-01T20:58:00Z">
            <w:rPr>
              <w:spacing w:val="14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042" w:author="Donna LaVallee" w:date="2025-12-01T15:58:00Z" w16du:dateUtc="2025-12-01T20:58:00Z">
            <w:rPr>
              <w:sz w:val="32"/>
            </w:rPr>
          </w:rPrChange>
        </w:rPr>
        <w:t>leaders</w:t>
      </w:r>
      <w:r w:rsidRPr="00FB6CF4">
        <w:rPr>
          <w:rFonts w:ascii="Times New Roman" w:hAnsi="Times New Roman" w:cs="Times New Roman"/>
          <w:spacing w:val="15"/>
          <w:sz w:val="32"/>
          <w:rPrChange w:id="1043" w:author="Donna LaVallee" w:date="2025-12-01T15:58:00Z" w16du:dateUtc="2025-12-01T20:58:00Z">
            <w:rPr>
              <w:spacing w:val="15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044" w:author="Donna LaVallee" w:date="2025-12-01T15:58:00Z" w16du:dateUtc="2025-12-01T20:58:00Z">
            <w:rPr>
              <w:sz w:val="32"/>
            </w:rPr>
          </w:rPrChange>
        </w:rPr>
        <w:t>for</w:t>
      </w:r>
      <w:r w:rsidRPr="00FB6CF4">
        <w:rPr>
          <w:rFonts w:ascii="Times New Roman" w:hAnsi="Times New Roman" w:cs="Times New Roman"/>
          <w:spacing w:val="15"/>
          <w:sz w:val="32"/>
          <w:rPrChange w:id="1045" w:author="Donna LaVallee" w:date="2025-12-01T15:58:00Z" w16du:dateUtc="2025-12-01T20:58:00Z">
            <w:rPr>
              <w:spacing w:val="15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046" w:author="Donna LaVallee" w:date="2025-12-01T15:58:00Z" w16du:dateUtc="2025-12-01T20:58:00Z">
            <w:rPr>
              <w:sz w:val="32"/>
            </w:rPr>
          </w:rPrChange>
        </w:rPr>
        <w:t>special</w:t>
      </w:r>
      <w:r w:rsidRPr="00FB6CF4">
        <w:rPr>
          <w:rFonts w:ascii="Times New Roman" w:hAnsi="Times New Roman" w:cs="Times New Roman"/>
          <w:spacing w:val="15"/>
          <w:sz w:val="32"/>
          <w:rPrChange w:id="1047" w:author="Donna LaVallee" w:date="2025-12-01T15:58:00Z" w16du:dateUtc="2025-12-01T20:58:00Z">
            <w:rPr>
              <w:spacing w:val="15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048" w:author="Donna LaVallee" w:date="2025-12-01T15:58:00Z" w16du:dateUtc="2025-12-01T20:58:00Z">
            <w:rPr>
              <w:sz w:val="32"/>
            </w:rPr>
          </w:rPrChange>
        </w:rPr>
        <w:t>programs</w:t>
      </w:r>
      <w:r w:rsidRPr="00FB6CF4">
        <w:rPr>
          <w:rFonts w:ascii="Times New Roman" w:hAnsi="Times New Roman" w:cs="Times New Roman"/>
          <w:spacing w:val="15"/>
          <w:sz w:val="32"/>
          <w:rPrChange w:id="1049" w:author="Donna LaVallee" w:date="2025-12-01T15:58:00Z" w16du:dateUtc="2025-12-01T20:58:00Z">
            <w:rPr>
              <w:spacing w:val="15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050" w:author="Donna LaVallee" w:date="2025-12-01T15:58:00Z" w16du:dateUtc="2025-12-01T20:58:00Z">
            <w:rPr>
              <w:sz w:val="32"/>
            </w:rPr>
          </w:rPrChange>
        </w:rPr>
        <w:t>that</w:t>
      </w:r>
      <w:r w:rsidRPr="00FB6CF4">
        <w:rPr>
          <w:rFonts w:ascii="Times New Roman" w:hAnsi="Times New Roman" w:cs="Times New Roman"/>
          <w:spacing w:val="15"/>
          <w:sz w:val="32"/>
          <w:rPrChange w:id="1051" w:author="Donna LaVallee" w:date="2025-12-01T15:58:00Z" w16du:dateUtc="2025-12-01T20:58:00Z">
            <w:rPr>
              <w:spacing w:val="15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052" w:author="Donna LaVallee" w:date="2025-12-01T15:58:00Z" w16du:dateUtc="2025-12-01T20:58:00Z">
            <w:rPr>
              <w:sz w:val="32"/>
            </w:rPr>
          </w:rPrChange>
        </w:rPr>
        <w:t>cannot</w:t>
      </w:r>
      <w:r w:rsidRPr="00FB6CF4">
        <w:rPr>
          <w:rFonts w:ascii="Times New Roman" w:hAnsi="Times New Roman" w:cs="Times New Roman"/>
          <w:spacing w:val="15"/>
          <w:sz w:val="32"/>
          <w:rPrChange w:id="1053" w:author="Donna LaVallee" w:date="2025-12-01T15:58:00Z" w16du:dateUtc="2025-12-01T20:58:00Z">
            <w:rPr>
              <w:spacing w:val="15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054" w:author="Donna LaVallee" w:date="2025-12-01T15:58:00Z" w16du:dateUtc="2025-12-01T20:58:00Z">
            <w:rPr>
              <w:sz w:val="32"/>
            </w:rPr>
          </w:rPrChange>
        </w:rPr>
        <w:t>be</w:t>
      </w:r>
      <w:r w:rsidRPr="00FB6CF4">
        <w:rPr>
          <w:rFonts w:ascii="Times New Roman" w:hAnsi="Times New Roman" w:cs="Times New Roman"/>
          <w:spacing w:val="15"/>
          <w:sz w:val="32"/>
          <w:rPrChange w:id="1055" w:author="Donna LaVallee" w:date="2025-12-01T15:58:00Z" w16du:dateUtc="2025-12-01T20:58:00Z">
            <w:rPr>
              <w:spacing w:val="15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056" w:author="Donna LaVallee" w:date="2025-12-01T15:58:00Z" w16du:dateUtc="2025-12-01T20:58:00Z">
            <w:rPr>
              <w:sz w:val="32"/>
            </w:rPr>
          </w:rPrChange>
        </w:rPr>
        <w:t>funded</w:t>
      </w:r>
      <w:r w:rsidRPr="00FB6CF4">
        <w:rPr>
          <w:rFonts w:ascii="Times New Roman" w:hAnsi="Times New Roman" w:cs="Times New Roman"/>
          <w:spacing w:val="15"/>
          <w:sz w:val="32"/>
          <w:rPrChange w:id="1057" w:author="Donna LaVallee" w:date="2025-12-01T15:58:00Z" w16du:dateUtc="2025-12-01T20:58:00Z">
            <w:rPr>
              <w:spacing w:val="15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058" w:author="Donna LaVallee" w:date="2025-12-01T15:58:00Z" w16du:dateUtc="2025-12-01T20:58:00Z">
            <w:rPr>
              <w:sz w:val="32"/>
            </w:rPr>
          </w:rPrChange>
        </w:rPr>
        <w:t>by</w:t>
      </w:r>
      <w:r w:rsidRPr="00FB6CF4">
        <w:rPr>
          <w:rFonts w:ascii="Times New Roman" w:hAnsi="Times New Roman" w:cs="Times New Roman"/>
          <w:spacing w:val="-86"/>
          <w:sz w:val="32"/>
          <w:rPrChange w:id="1059" w:author="Donna LaVallee" w:date="2025-12-01T15:58:00Z" w16du:dateUtc="2025-12-01T20:58:00Z">
            <w:rPr>
              <w:spacing w:val="-86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060" w:author="Donna LaVallee" w:date="2025-12-01T15:58:00Z" w16du:dateUtc="2025-12-01T20:58:00Z">
            <w:rPr>
              <w:sz w:val="32"/>
            </w:rPr>
          </w:rPrChange>
        </w:rPr>
        <w:t>membership dues.</w:t>
      </w:r>
    </w:p>
    <w:p w14:paraId="2149EF26" w14:textId="77777777" w:rsidR="00F52182" w:rsidRPr="00FB6CF4" w:rsidRDefault="00F52182">
      <w:pPr>
        <w:pStyle w:val="BodyText"/>
        <w:spacing w:before="3"/>
        <w:ind w:left="0"/>
        <w:rPr>
          <w:rFonts w:ascii="Times New Roman" w:hAnsi="Times New Roman" w:cs="Times New Roman"/>
          <w:rPrChange w:id="1061" w:author="Donna LaVallee" w:date="2025-12-01T15:58:00Z" w16du:dateUtc="2025-12-01T20:58:00Z">
            <w:rPr/>
          </w:rPrChange>
        </w:rPr>
      </w:pPr>
    </w:p>
    <w:p w14:paraId="2C68410C" w14:textId="77777777" w:rsidR="00F52182" w:rsidRPr="00FB6CF4" w:rsidRDefault="00675D55">
      <w:pPr>
        <w:pStyle w:val="Heading1"/>
        <w:rPr>
          <w:rFonts w:ascii="Times New Roman" w:hAnsi="Times New Roman" w:cs="Times New Roman"/>
          <w:rPrChange w:id="1062" w:author="Donna LaVallee" w:date="2025-12-01T15:58:00Z" w16du:dateUtc="2025-12-01T20:58:00Z">
            <w:rPr/>
          </w:rPrChange>
        </w:rPr>
      </w:pPr>
      <w:r w:rsidRPr="00FB6CF4">
        <w:rPr>
          <w:rFonts w:ascii="Times New Roman" w:hAnsi="Times New Roman" w:cs="Times New Roman"/>
          <w:rPrChange w:id="1063" w:author="Donna LaVallee" w:date="2025-12-01T15:58:00Z" w16du:dateUtc="2025-12-01T20:58:00Z">
            <w:rPr/>
          </w:rPrChange>
        </w:rPr>
        <w:t>Article</w:t>
      </w:r>
      <w:r w:rsidRPr="00FB6CF4">
        <w:rPr>
          <w:rFonts w:ascii="Times New Roman" w:hAnsi="Times New Roman" w:cs="Times New Roman"/>
          <w:spacing w:val="-16"/>
          <w:rPrChange w:id="1064" w:author="Donna LaVallee" w:date="2025-12-01T15:58:00Z" w16du:dateUtc="2025-12-01T20:58:00Z">
            <w:rPr>
              <w:spacing w:val="-16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065" w:author="Donna LaVallee" w:date="2025-12-01T15:58:00Z" w16du:dateUtc="2025-12-01T20:58:00Z">
            <w:rPr/>
          </w:rPrChange>
        </w:rPr>
        <w:t>IV:</w:t>
      </w:r>
      <w:r w:rsidRPr="00FB6CF4">
        <w:rPr>
          <w:rFonts w:ascii="Times New Roman" w:hAnsi="Times New Roman" w:cs="Times New Roman"/>
          <w:spacing w:val="-15"/>
          <w:rPrChange w:id="1066" w:author="Donna LaVallee" w:date="2025-12-01T15:58:00Z" w16du:dateUtc="2025-12-01T20:58:00Z">
            <w:rPr>
              <w:spacing w:val="-15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067" w:author="Donna LaVallee" w:date="2025-12-01T15:58:00Z" w16du:dateUtc="2025-12-01T20:58:00Z">
            <w:rPr/>
          </w:rPrChange>
        </w:rPr>
        <w:t>Oﬃcers</w:t>
      </w:r>
    </w:p>
    <w:p w14:paraId="369444B3" w14:textId="77777777" w:rsidR="00F52182" w:rsidRPr="00636B35" w:rsidRDefault="00F52182">
      <w:pPr>
        <w:pStyle w:val="BodyText"/>
        <w:spacing w:before="10"/>
        <w:ind w:left="0"/>
        <w:rPr>
          <w:rFonts w:ascii="Times New Roman" w:hAnsi="Times New Roman" w:cs="Times New Roman"/>
          <w:b/>
          <w:color w:val="000000" w:themeColor="text1"/>
          <w:rPrChange w:id="1068" w:author="Donna LaVallee" w:date="2026-08-21T12:45:00Z" w16du:dateUtc="2026-08-21T16:45:00Z">
            <w:rPr>
              <w:b/>
            </w:rPr>
          </w:rPrChange>
        </w:rPr>
      </w:pPr>
    </w:p>
    <w:p w14:paraId="711C4A9C" w14:textId="4F736B7F" w:rsidR="00F52182" w:rsidRPr="00636B35" w:rsidRDefault="00675D55">
      <w:pPr>
        <w:pStyle w:val="ListParagraph"/>
        <w:numPr>
          <w:ilvl w:val="0"/>
          <w:numId w:val="3"/>
        </w:numPr>
        <w:tabs>
          <w:tab w:val="left" w:pos="1170"/>
        </w:tabs>
        <w:spacing w:line="235" w:lineRule="auto"/>
        <w:ind w:right="812" w:firstLine="720"/>
        <w:rPr>
          <w:rFonts w:ascii="Times New Roman" w:hAnsi="Times New Roman" w:cs="Times New Roman"/>
          <w:color w:val="000000" w:themeColor="text1"/>
          <w:sz w:val="32"/>
          <w:rPrChange w:id="1069" w:author="Donna LaVallee" w:date="2026-08-21T12:45:00Z" w16du:dateUtc="2026-08-21T16:45:00Z">
            <w:rPr>
              <w:sz w:val="32"/>
            </w:rPr>
          </w:rPrChange>
        </w:rPr>
      </w:pPr>
      <w:r w:rsidRPr="00636B35">
        <w:rPr>
          <w:rFonts w:ascii="Times New Roman" w:hAnsi="Times New Roman" w:cs="Times New Roman"/>
          <w:color w:val="000000" w:themeColor="text1"/>
          <w:sz w:val="32"/>
          <w:rPrChange w:id="1070" w:author="Donna LaVallee" w:date="2026-08-21T12:45:00Z" w16du:dateUtc="2026-08-21T16:45:00Z">
            <w:rPr>
              <w:sz w:val="32"/>
            </w:rPr>
          </w:rPrChange>
        </w:rPr>
        <w:t>The</w:t>
      </w:r>
      <w:r w:rsidRPr="00636B35">
        <w:rPr>
          <w:rFonts w:ascii="Times New Roman" w:hAnsi="Times New Roman" w:cs="Times New Roman"/>
          <w:color w:val="000000" w:themeColor="text1"/>
          <w:spacing w:val="7"/>
          <w:sz w:val="32"/>
          <w:rPrChange w:id="1071" w:author="Donna LaVallee" w:date="2026-08-21T12:45:00Z" w16du:dateUtc="2026-08-21T16:45:00Z">
            <w:rPr>
              <w:spacing w:val="7"/>
              <w:sz w:val="32"/>
            </w:rPr>
          </w:rPrChange>
        </w:rPr>
        <w:t xml:space="preserve"> </w:t>
      </w:r>
      <w:r w:rsidRPr="00636B35">
        <w:rPr>
          <w:rFonts w:ascii="Times New Roman" w:hAnsi="Times New Roman" w:cs="Times New Roman"/>
          <w:color w:val="000000" w:themeColor="text1"/>
          <w:sz w:val="32"/>
          <w:rPrChange w:id="1072" w:author="Donna LaVallee" w:date="2026-08-21T12:45:00Z" w16du:dateUtc="2026-08-21T16:45:00Z">
            <w:rPr>
              <w:sz w:val="32"/>
            </w:rPr>
          </w:rPrChange>
        </w:rPr>
        <w:t>oﬃcers</w:t>
      </w:r>
      <w:r w:rsidRPr="00636B35">
        <w:rPr>
          <w:rFonts w:ascii="Times New Roman" w:hAnsi="Times New Roman" w:cs="Times New Roman"/>
          <w:color w:val="000000" w:themeColor="text1"/>
          <w:spacing w:val="7"/>
          <w:sz w:val="32"/>
          <w:rPrChange w:id="1073" w:author="Donna LaVallee" w:date="2026-08-21T12:45:00Z" w16du:dateUtc="2026-08-21T16:45:00Z">
            <w:rPr>
              <w:spacing w:val="7"/>
              <w:sz w:val="32"/>
            </w:rPr>
          </w:rPrChange>
        </w:rPr>
        <w:t xml:space="preserve"> </w:t>
      </w:r>
      <w:r w:rsidRPr="00636B35">
        <w:rPr>
          <w:rFonts w:ascii="Times New Roman" w:hAnsi="Times New Roman" w:cs="Times New Roman"/>
          <w:color w:val="000000" w:themeColor="text1"/>
          <w:sz w:val="32"/>
          <w:rPrChange w:id="1074" w:author="Donna LaVallee" w:date="2026-08-21T12:45:00Z" w16du:dateUtc="2026-08-21T16:45:00Z">
            <w:rPr>
              <w:sz w:val="32"/>
            </w:rPr>
          </w:rPrChange>
        </w:rPr>
        <w:t>of</w:t>
      </w:r>
      <w:r w:rsidRPr="00636B35">
        <w:rPr>
          <w:rFonts w:ascii="Times New Roman" w:hAnsi="Times New Roman" w:cs="Times New Roman"/>
          <w:color w:val="000000" w:themeColor="text1"/>
          <w:spacing w:val="7"/>
          <w:sz w:val="32"/>
          <w:rPrChange w:id="1075" w:author="Donna LaVallee" w:date="2026-08-21T12:45:00Z" w16du:dateUtc="2026-08-21T16:45:00Z">
            <w:rPr>
              <w:spacing w:val="7"/>
              <w:sz w:val="32"/>
            </w:rPr>
          </w:rPrChange>
        </w:rPr>
        <w:t xml:space="preserve"> </w:t>
      </w:r>
      <w:r w:rsidRPr="00636B35">
        <w:rPr>
          <w:rFonts w:ascii="Times New Roman" w:hAnsi="Times New Roman" w:cs="Times New Roman"/>
          <w:color w:val="000000" w:themeColor="text1"/>
          <w:sz w:val="32"/>
          <w:rPrChange w:id="1076" w:author="Donna LaVallee" w:date="2026-08-21T12:45:00Z" w16du:dateUtc="2026-08-21T16:45:00Z">
            <w:rPr>
              <w:sz w:val="32"/>
            </w:rPr>
          </w:rPrChange>
        </w:rPr>
        <w:t>the</w:t>
      </w:r>
      <w:r w:rsidRPr="00636B35">
        <w:rPr>
          <w:rFonts w:ascii="Times New Roman" w:hAnsi="Times New Roman" w:cs="Times New Roman"/>
          <w:color w:val="000000" w:themeColor="text1"/>
          <w:spacing w:val="8"/>
          <w:sz w:val="32"/>
          <w:rPrChange w:id="1077" w:author="Donna LaVallee" w:date="2026-08-21T12:45:00Z" w16du:dateUtc="2026-08-21T16:45:00Z">
            <w:rPr>
              <w:spacing w:val="8"/>
              <w:sz w:val="32"/>
            </w:rPr>
          </w:rPrChange>
        </w:rPr>
        <w:t xml:space="preserve"> </w:t>
      </w:r>
      <w:r w:rsidRPr="00636B35">
        <w:rPr>
          <w:rFonts w:ascii="Times New Roman" w:hAnsi="Times New Roman" w:cs="Times New Roman"/>
          <w:color w:val="000000" w:themeColor="text1"/>
          <w:sz w:val="32"/>
          <w:rPrChange w:id="1078" w:author="Donna LaVallee" w:date="2026-08-21T12:45:00Z" w16du:dateUtc="2026-08-21T16:45:00Z">
            <w:rPr>
              <w:sz w:val="32"/>
            </w:rPr>
          </w:rPrChange>
        </w:rPr>
        <w:t>corporation</w:t>
      </w:r>
      <w:r w:rsidR="00C64F90" w:rsidRPr="00636B35">
        <w:rPr>
          <w:rFonts w:ascii="Times New Roman" w:hAnsi="Times New Roman" w:cs="Times New Roman"/>
          <w:color w:val="000000" w:themeColor="text1"/>
          <w:sz w:val="32"/>
          <w:rPrChange w:id="1079" w:author="Donna LaVallee" w:date="2026-08-21T12:45:00Z" w16du:dateUtc="2026-08-21T16:45:00Z">
            <w:rPr>
              <w:sz w:val="32"/>
            </w:rPr>
          </w:rPrChange>
        </w:rPr>
        <w:t>, making up the Executive Board</w:t>
      </w:r>
      <w:r w:rsidR="00C64F90" w:rsidRPr="00636B35">
        <w:rPr>
          <w:rFonts w:ascii="Times New Roman" w:hAnsi="Times New Roman" w:cs="Times New Roman"/>
          <w:color w:val="000000" w:themeColor="text1"/>
          <w:spacing w:val="7"/>
          <w:sz w:val="32"/>
          <w:rPrChange w:id="1080" w:author="Donna LaVallee" w:date="2026-08-21T12:45:00Z" w16du:dateUtc="2026-08-21T16:45:00Z">
            <w:rPr>
              <w:spacing w:val="7"/>
              <w:sz w:val="32"/>
            </w:rPr>
          </w:rPrChange>
        </w:rPr>
        <w:t xml:space="preserve"> </w:t>
      </w:r>
      <w:r w:rsidRPr="00636B35">
        <w:rPr>
          <w:rFonts w:ascii="Times New Roman" w:hAnsi="Times New Roman" w:cs="Times New Roman"/>
          <w:color w:val="000000" w:themeColor="text1"/>
          <w:sz w:val="32"/>
          <w:rPrChange w:id="1081" w:author="Donna LaVallee" w:date="2026-08-21T12:45:00Z" w16du:dateUtc="2026-08-21T16:45:00Z">
            <w:rPr>
              <w:sz w:val="32"/>
            </w:rPr>
          </w:rPrChange>
        </w:rPr>
        <w:t>shall</w:t>
      </w:r>
      <w:r w:rsidR="00C64F90" w:rsidRPr="00636B35">
        <w:rPr>
          <w:rFonts w:ascii="Times New Roman" w:hAnsi="Times New Roman" w:cs="Times New Roman"/>
          <w:color w:val="000000" w:themeColor="text1"/>
          <w:sz w:val="32"/>
          <w:rPrChange w:id="1082" w:author="Donna LaVallee" w:date="2026-08-21T12:45:00Z" w16du:dateUtc="2026-08-21T16:45:00Z">
            <w:rPr>
              <w:sz w:val="32"/>
            </w:rPr>
          </w:rPrChange>
        </w:rPr>
        <w:t xml:space="preserve"> include</w:t>
      </w:r>
      <w:r w:rsidRPr="00636B35">
        <w:rPr>
          <w:rFonts w:ascii="Times New Roman" w:hAnsi="Times New Roman" w:cs="Times New Roman"/>
          <w:color w:val="000000" w:themeColor="text1"/>
          <w:spacing w:val="7"/>
          <w:sz w:val="32"/>
          <w:rPrChange w:id="1083" w:author="Donna LaVallee" w:date="2026-08-21T12:45:00Z" w16du:dateUtc="2026-08-21T16:45:00Z">
            <w:rPr>
              <w:spacing w:val="7"/>
              <w:sz w:val="32"/>
            </w:rPr>
          </w:rPrChange>
        </w:rPr>
        <w:t xml:space="preserve"> </w:t>
      </w:r>
      <w:r w:rsidRPr="00636B35">
        <w:rPr>
          <w:rFonts w:ascii="Times New Roman" w:hAnsi="Times New Roman" w:cs="Times New Roman"/>
          <w:color w:val="000000" w:themeColor="text1"/>
          <w:sz w:val="32"/>
          <w:rPrChange w:id="1084" w:author="Donna LaVallee" w:date="2026-08-21T12:45:00Z" w16du:dateUtc="2026-08-21T16:45:00Z">
            <w:rPr>
              <w:sz w:val="32"/>
            </w:rPr>
          </w:rPrChange>
        </w:rPr>
        <w:t>the</w:t>
      </w:r>
      <w:r w:rsidRPr="00636B35">
        <w:rPr>
          <w:rFonts w:ascii="Times New Roman" w:hAnsi="Times New Roman" w:cs="Times New Roman"/>
          <w:color w:val="000000" w:themeColor="text1"/>
          <w:spacing w:val="8"/>
          <w:sz w:val="32"/>
          <w:rPrChange w:id="1085" w:author="Donna LaVallee" w:date="2026-08-21T12:45:00Z" w16du:dateUtc="2026-08-21T16:45:00Z">
            <w:rPr>
              <w:spacing w:val="8"/>
              <w:sz w:val="32"/>
            </w:rPr>
          </w:rPrChange>
        </w:rPr>
        <w:t xml:space="preserve"> </w:t>
      </w:r>
      <w:r w:rsidRPr="00636B35">
        <w:rPr>
          <w:rFonts w:ascii="Times New Roman" w:hAnsi="Times New Roman" w:cs="Times New Roman"/>
          <w:color w:val="000000" w:themeColor="text1"/>
          <w:sz w:val="32"/>
          <w:rPrChange w:id="1086" w:author="Donna LaVallee" w:date="2026-08-21T12:45:00Z" w16du:dateUtc="2026-08-21T16:45:00Z">
            <w:rPr>
              <w:sz w:val="32"/>
            </w:rPr>
          </w:rPrChange>
        </w:rPr>
        <w:t>President,</w:t>
      </w:r>
      <w:r w:rsidRPr="00636B35">
        <w:rPr>
          <w:rFonts w:ascii="Times New Roman" w:hAnsi="Times New Roman" w:cs="Times New Roman"/>
          <w:color w:val="000000" w:themeColor="text1"/>
          <w:spacing w:val="-86"/>
          <w:sz w:val="32"/>
          <w:rPrChange w:id="1087" w:author="Donna LaVallee" w:date="2026-08-21T12:45:00Z" w16du:dateUtc="2026-08-21T16:45:00Z">
            <w:rPr>
              <w:spacing w:val="-86"/>
              <w:sz w:val="32"/>
            </w:rPr>
          </w:rPrChange>
        </w:rPr>
        <w:t xml:space="preserve"> </w:t>
      </w:r>
      <w:r w:rsidRPr="00636B35">
        <w:rPr>
          <w:rFonts w:ascii="Times New Roman" w:hAnsi="Times New Roman" w:cs="Times New Roman"/>
          <w:color w:val="000000" w:themeColor="text1"/>
          <w:sz w:val="32"/>
          <w:rPrChange w:id="1088" w:author="Donna LaVallee" w:date="2026-08-21T12:45:00Z" w16du:dateUtc="2026-08-21T16:45:00Z">
            <w:rPr>
              <w:sz w:val="32"/>
            </w:rPr>
          </w:rPrChange>
        </w:rPr>
        <w:t>Vice-President,</w:t>
      </w:r>
      <w:r w:rsidRPr="00636B35">
        <w:rPr>
          <w:rFonts w:ascii="Times New Roman" w:hAnsi="Times New Roman" w:cs="Times New Roman"/>
          <w:color w:val="000000" w:themeColor="text1"/>
          <w:spacing w:val="-4"/>
          <w:sz w:val="32"/>
          <w:rPrChange w:id="1089" w:author="Donna LaVallee" w:date="2026-08-21T12:45:00Z" w16du:dateUtc="2026-08-21T16:45:00Z">
            <w:rPr>
              <w:spacing w:val="-4"/>
              <w:sz w:val="32"/>
            </w:rPr>
          </w:rPrChange>
        </w:rPr>
        <w:t xml:space="preserve"> </w:t>
      </w:r>
      <w:r w:rsidRPr="00636B35">
        <w:rPr>
          <w:rFonts w:ascii="Times New Roman" w:hAnsi="Times New Roman" w:cs="Times New Roman"/>
          <w:color w:val="000000" w:themeColor="text1"/>
          <w:sz w:val="32"/>
          <w:rPrChange w:id="1090" w:author="Donna LaVallee" w:date="2026-08-21T12:45:00Z" w16du:dateUtc="2026-08-21T16:45:00Z">
            <w:rPr>
              <w:sz w:val="32"/>
            </w:rPr>
          </w:rPrChange>
        </w:rPr>
        <w:t>Secretary,</w:t>
      </w:r>
      <w:r w:rsidRPr="00636B35">
        <w:rPr>
          <w:rFonts w:ascii="Times New Roman" w:hAnsi="Times New Roman" w:cs="Times New Roman"/>
          <w:color w:val="000000" w:themeColor="text1"/>
          <w:spacing w:val="-4"/>
          <w:sz w:val="32"/>
          <w:rPrChange w:id="1091" w:author="Donna LaVallee" w:date="2026-08-21T12:45:00Z" w16du:dateUtc="2026-08-21T16:45:00Z">
            <w:rPr>
              <w:spacing w:val="-4"/>
              <w:sz w:val="32"/>
            </w:rPr>
          </w:rPrChange>
        </w:rPr>
        <w:t xml:space="preserve"> </w:t>
      </w:r>
      <w:r w:rsidR="00762A95" w:rsidRPr="00636B35">
        <w:rPr>
          <w:rFonts w:ascii="Times New Roman" w:hAnsi="Times New Roman" w:cs="Times New Roman"/>
          <w:color w:val="000000" w:themeColor="text1"/>
          <w:sz w:val="32"/>
          <w:rPrChange w:id="1092" w:author="Donna LaVallee" w:date="2026-08-21T12:45:00Z" w16du:dateUtc="2026-08-21T16:45:00Z">
            <w:rPr>
              <w:sz w:val="32"/>
            </w:rPr>
          </w:rPrChange>
        </w:rPr>
        <w:t xml:space="preserve">and </w:t>
      </w:r>
      <w:r w:rsidRPr="00636B35">
        <w:rPr>
          <w:rFonts w:ascii="Times New Roman" w:hAnsi="Times New Roman" w:cs="Times New Roman"/>
          <w:color w:val="000000" w:themeColor="text1"/>
          <w:sz w:val="32"/>
          <w:rPrChange w:id="1093" w:author="Donna LaVallee" w:date="2026-08-21T12:45:00Z" w16du:dateUtc="2026-08-21T16:45:00Z">
            <w:rPr>
              <w:sz w:val="32"/>
            </w:rPr>
          </w:rPrChange>
        </w:rPr>
        <w:t>Treasurer</w:t>
      </w:r>
      <w:r w:rsidR="00762A95" w:rsidRPr="00636B35">
        <w:rPr>
          <w:rFonts w:ascii="Times New Roman" w:hAnsi="Times New Roman" w:cs="Times New Roman"/>
          <w:color w:val="000000" w:themeColor="text1"/>
          <w:sz w:val="32"/>
          <w:rPrChange w:id="1094" w:author="Donna LaVallee" w:date="2026-08-21T12:45:00Z" w16du:dateUtc="2026-08-21T16:45:00Z">
            <w:rPr>
              <w:sz w:val="32"/>
            </w:rPr>
          </w:rPrChange>
        </w:rPr>
        <w:t xml:space="preserve">.  The Past President shall also serve on the Executive Board. The Officers shall be elected by the </w:t>
      </w:r>
      <w:r w:rsidR="00C64F90" w:rsidRPr="00636B35">
        <w:rPr>
          <w:rFonts w:ascii="Times New Roman" w:hAnsi="Times New Roman" w:cs="Times New Roman"/>
          <w:color w:val="000000" w:themeColor="text1"/>
          <w:sz w:val="32"/>
          <w:rPrChange w:id="1095" w:author="Donna LaVallee" w:date="2026-08-21T12:45:00Z" w16du:dateUtc="2026-08-21T16:45:00Z">
            <w:rPr>
              <w:sz w:val="32"/>
            </w:rPr>
          </w:rPrChange>
        </w:rPr>
        <w:t xml:space="preserve">vote of a majority of the members of the </w:t>
      </w:r>
      <w:del w:id="1096" w:author="Donna LaVallee" w:date="2025-12-01T15:56:00Z" w16du:dateUtc="2025-12-01T20:56:00Z">
        <w:r w:rsidR="00C64F90" w:rsidRPr="00636B35" w:rsidDel="00FB6CF4">
          <w:rPr>
            <w:rFonts w:ascii="Times New Roman" w:hAnsi="Times New Roman" w:cs="Times New Roman"/>
            <w:color w:val="000000" w:themeColor="text1"/>
            <w:sz w:val="32"/>
            <w:rPrChange w:id="1097" w:author="Donna LaVallee" w:date="2026-08-21T12:45:00Z" w16du:dateUtc="2026-08-21T16:45:00Z">
              <w:rPr>
                <w:sz w:val="32"/>
              </w:rPr>
            </w:rPrChange>
          </w:rPr>
          <w:delText>RIWG</w:delText>
        </w:r>
      </w:del>
      <w:ins w:id="1098" w:author="Donna LaVallee" w:date="2025-12-01T15:56:00Z" w16du:dateUtc="2025-12-01T20:56:00Z">
        <w:r w:rsidR="00FB6CF4" w:rsidRPr="00636B35">
          <w:rPr>
            <w:rFonts w:ascii="Times New Roman" w:hAnsi="Times New Roman" w:cs="Times New Roman"/>
            <w:color w:val="000000" w:themeColor="text1"/>
            <w:sz w:val="32"/>
            <w:rPrChange w:id="1099" w:author="Donna LaVallee" w:date="2026-08-21T12:45:00Z" w16du:dateUtc="2026-08-21T16:45:00Z">
              <w:rPr>
                <w:sz w:val="32"/>
              </w:rPr>
            </w:rPrChange>
          </w:rPr>
          <w:t>WGRI</w:t>
        </w:r>
      </w:ins>
      <w:r w:rsidR="00C64F90" w:rsidRPr="00636B35">
        <w:rPr>
          <w:rFonts w:ascii="Times New Roman" w:hAnsi="Times New Roman" w:cs="Times New Roman"/>
          <w:color w:val="000000" w:themeColor="text1"/>
          <w:sz w:val="32"/>
          <w:rPrChange w:id="1100" w:author="Donna LaVallee" w:date="2026-08-21T12:45:00Z" w16du:dateUtc="2026-08-21T16:45:00Z">
            <w:rPr>
              <w:sz w:val="32"/>
            </w:rPr>
          </w:rPrChange>
        </w:rPr>
        <w:t xml:space="preserve">. </w:t>
      </w:r>
    </w:p>
    <w:p w14:paraId="65673CBA" w14:textId="0474CFBE" w:rsidR="00F52182" w:rsidRPr="00636B35" w:rsidRDefault="00675D55">
      <w:pPr>
        <w:pStyle w:val="ListParagraph"/>
        <w:numPr>
          <w:ilvl w:val="0"/>
          <w:numId w:val="3"/>
        </w:numPr>
        <w:tabs>
          <w:tab w:val="left" w:pos="1188"/>
        </w:tabs>
        <w:spacing w:line="235" w:lineRule="auto"/>
        <w:ind w:right="336" w:firstLine="720"/>
        <w:rPr>
          <w:rFonts w:ascii="Times New Roman" w:hAnsi="Times New Roman" w:cs="Times New Roman"/>
          <w:color w:val="000000" w:themeColor="text1"/>
          <w:sz w:val="32"/>
          <w:rPrChange w:id="1101" w:author="Donna LaVallee" w:date="2026-08-21T12:45:00Z" w16du:dateUtc="2026-08-21T16:45:00Z">
            <w:rPr>
              <w:sz w:val="32"/>
            </w:rPr>
          </w:rPrChange>
        </w:rPr>
      </w:pPr>
      <w:r w:rsidRPr="00636B35">
        <w:rPr>
          <w:rFonts w:ascii="Times New Roman" w:hAnsi="Times New Roman" w:cs="Times New Roman"/>
          <w:color w:val="000000" w:themeColor="text1"/>
          <w:sz w:val="32"/>
          <w:rPrChange w:id="1102" w:author="Donna LaVallee" w:date="2026-08-21T12:45:00Z" w16du:dateUtc="2026-08-21T16:45:00Z">
            <w:rPr>
              <w:sz w:val="32"/>
            </w:rPr>
          </w:rPrChange>
        </w:rPr>
        <w:t>Each</w:t>
      </w:r>
      <w:r w:rsidRPr="00636B35">
        <w:rPr>
          <w:rFonts w:ascii="Times New Roman" w:hAnsi="Times New Roman" w:cs="Times New Roman"/>
          <w:color w:val="000000" w:themeColor="text1"/>
          <w:spacing w:val="8"/>
          <w:sz w:val="32"/>
          <w:rPrChange w:id="1103" w:author="Donna LaVallee" w:date="2026-08-21T12:45:00Z" w16du:dateUtc="2026-08-21T16:45:00Z">
            <w:rPr>
              <w:spacing w:val="8"/>
              <w:sz w:val="32"/>
            </w:rPr>
          </w:rPrChange>
        </w:rPr>
        <w:t xml:space="preserve"> </w:t>
      </w:r>
      <w:r w:rsidRPr="00636B35">
        <w:rPr>
          <w:rFonts w:ascii="Times New Roman" w:hAnsi="Times New Roman" w:cs="Times New Roman"/>
          <w:color w:val="000000" w:themeColor="text1"/>
          <w:sz w:val="32"/>
          <w:rPrChange w:id="1104" w:author="Donna LaVallee" w:date="2026-08-21T12:45:00Z" w16du:dateUtc="2026-08-21T16:45:00Z">
            <w:rPr>
              <w:sz w:val="32"/>
            </w:rPr>
          </w:rPrChange>
        </w:rPr>
        <w:t>oﬃcer</w:t>
      </w:r>
      <w:r w:rsidRPr="00636B35">
        <w:rPr>
          <w:rFonts w:ascii="Times New Roman" w:hAnsi="Times New Roman" w:cs="Times New Roman"/>
          <w:color w:val="000000" w:themeColor="text1"/>
          <w:spacing w:val="9"/>
          <w:sz w:val="32"/>
          <w:rPrChange w:id="1105" w:author="Donna LaVallee" w:date="2026-08-21T12:45:00Z" w16du:dateUtc="2026-08-21T16:45:00Z">
            <w:rPr>
              <w:spacing w:val="9"/>
              <w:sz w:val="32"/>
            </w:rPr>
          </w:rPrChange>
        </w:rPr>
        <w:t xml:space="preserve"> </w:t>
      </w:r>
      <w:r w:rsidRPr="00636B35">
        <w:rPr>
          <w:rFonts w:ascii="Times New Roman" w:hAnsi="Times New Roman" w:cs="Times New Roman"/>
          <w:color w:val="000000" w:themeColor="text1"/>
          <w:sz w:val="32"/>
          <w:rPrChange w:id="1106" w:author="Donna LaVallee" w:date="2026-08-21T12:45:00Z" w16du:dateUtc="2026-08-21T16:45:00Z">
            <w:rPr>
              <w:sz w:val="32"/>
            </w:rPr>
          </w:rPrChange>
        </w:rPr>
        <w:t>shall</w:t>
      </w:r>
      <w:r w:rsidRPr="00636B35">
        <w:rPr>
          <w:rFonts w:ascii="Times New Roman" w:hAnsi="Times New Roman" w:cs="Times New Roman"/>
          <w:color w:val="000000" w:themeColor="text1"/>
          <w:spacing w:val="9"/>
          <w:sz w:val="32"/>
          <w:rPrChange w:id="1107" w:author="Donna LaVallee" w:date="2026-08-21T12:45:00Z" w16du:dateUtc="2026-08-21T16:45:00Z">
            <w:rPr>
              <w:spacing w:val="9"/>
              <w:sz w:val="32"/>
            </w:rPr>
          </w:rPrChange>
        </w:rPr>
        <w:t xml:space="preserve"> </w:t>
      </w:r>
      <w:r w:rsidRPr="00636B35">
        <w:rPr>
          <w:rFonts w:ascii="Times New Roman" w:hAnsi="Times New Roman" w:cs="Times New Roman"/>
          <w:color w:val="000000" w:themeColor="text1"/>
          <w:sz w:val="32"/>
          <w:rPrChange w:id="1108" w:author="Donna LaVallee" w:date="2026-08-21T12:45:00Z" w16du:dateUtc="2026-08-21T16:45:00Z">
            <w:rPr>
              <w:sz w:val="32"/>
            </w:rPr>
          </w:rPrChange>
        </w:rPr>
        <w:t>be</w:t>
      </w:r>
      <w:r w:rsidRPr="00636B35">
        <w:rPr>
          <w:rFonts w:ascii="Times New Roman" w:hAnsi="Times New Roman" w:cs="Times New Roman"/>
          <w:color w:val="000000" w:themeColor="text1"/>
          <w:spacing w:val="9"/>
          <w:sz w:val="32"/>
          <w:rPrChange w:id="1109" w:author="Donna LaVallee" w:date="2026-08-21T12:45:00Z" w16du:dateUtc="2026-08-21T16:45:00Z">
            <w:rPr>
              <w:spacing w:val="9"/>
              <w:sz w:val="32"/>
            </w:rPr>
          </w:rPrChange>
        </w:rPr>
        <w:t xml:space="preserve"> </w:t>
      </w:r>
      <w:r w:rsidRPr="00636B35">
        <w:rPr>
          <w:rFonts w:ascii="Times New Roman" w:hAnsi="Times New Roman" w:cs="Times New Roman"/>
          <w:color w:val="000000" w:themeColor="text1"/>
          <w:sz w:val="32"/>
          <w:rPrChange w:id="1110" w:author="Donna LaVallee" w:date="2026-08-21T12:45:00Z" w16du:dateUtc="2026-08-21T16:45:00Z">
            <w:rPr>
              <w:sz w:val="32"/>
            </w:rPr>
          </w:rPrChange>
        </w:rPr>
        <w:t>elected</w:t>
      </w:r>
      <w:r w:rsidRPr="00636B35">
        <w:rPr>
          <w:rFonts w:ascii="Times New Roman" w:hAnsi="Times New Roman" w:cs="Times New Roman"/>
          <w:color w:val="000000" w:themeColor="text1"/>
          <w:spacing w:val="9"/>
          <w:sz w:val="32"/>
          <w:rPrChange w:id="1111" w:author="Donna LaVallee" w:date="2026-08-21T12:45:00Z" w16du:dateUtc="2026-08-21T16:45:00Z">
            <w:rPr>
              <w:spacing w:val="9"/>
              <w:sz w:val="32"/>
            </w:rPr>
          </w:rPrChange>
        </w:rPr>
        <w:t xml:space="preserve"> </w:t>
      </w:r>
      <w:r w:rsidRPr="00636B35">
        <w:rPr>
          <w:rFonts w:ascii="Times New Roman" w:hAnsi="Times New Roman" w:cs="Times New Roman"/>
          <w:color w:val="000000" w:themeColor="text1"/>
          <w:sz w:val="32"/>
          <w:rPrChange w:id="1112" w:author="Donna LaVallee" w:date="2026-08-21T12:45:00Z" w16du:dateUtc="2026-08-21T16:45:00Z">
            <w:rPr>
              <w:sz w:val="32"/>
            </w:rPr>
          </w:rPrChange>
        </w:rPr>
        <w:t>for</w:t>
      </w:r>
      <w:r w:rsidRPr="00636B35">
        <w:rPr>
          <w:rFonts w:ascii="Times New Roman" w:hAnsi="Times New Roman" w:cs="Times New Roman"/>
          <w:color w:val="000000" w:themeColor="text1"/>
          <w:spacing w:val="8"/>
          <w:sz w:val="32"/>
          <w:rPrChange w:id="1113" w:author="Donna LaVallee" w:date="2026-08-21T12:45:00Z" w16du:dateUtc="2026-08-21T16:45:00Z">
            <w:rPr>
              <w:spacing w:val="8"/>
              <w:sz w:val="32"/>
            </w:rPr>
          </w:rPrChange>
        </w:rPr>
        <w:t xml:space="preserve"> </w:t>
      </w:r>
      <w:r w:rsidRPr="00636B35">
        <w:rPr>
          <w:rFonts w:ascii="Times New Roman" w:hAnsi="Times New Roman" w:cs="Times New Roman"/>
          <w:color w:val="000000" w:themeColor="text1"/>
          <w:sz w:val="32"/>
          <w:rPrChange w:id="1114" w:author="Donna LaVallee" w:date="2026-08-21T12:45:00Z" w16du:dateUtc="2026-08-21T16:45:00Z">
            <w:rPr>
              <w:sz w:val="32"/>
            </w:rPr>
          </w:rPrChange>
        </w:rPr>
        <w:t>a</w:t>
      </w:r>
      <w:r w:rsidRPr="00636B35">
        <w:rPr>
          <w:rFonts w:ascii="Times New Roman" w:hAnsi="Times New Roman" w:cs="Times New Roman"/>
          <w:color w:val="000000" w:themeColor="text1"/>
          <w:spacing w:val="9"/>
          <w:sz w:val="32"/>
          <w:rPrChange w:id="1115" w:author="Donna LaVallee" w:date="2026-08-21T12:45:00Z" w16du:dateUtc="2026-08-21T16:45:00Z">
            <w:rPr>
              <w:spacing w:val="9"/>
              <w:sz w:val="32"/>
            </w:rPr>
          </w:rPrChange>
        </w:rPr>
        <w:t xml:space="preserve"> </w:t>
      </w:r>
      <w:r w:rsidR="00762A95" w:rsidRPr="00636B35">
        <w:rPr>
          <w:rFonts w:ascii="Times New Roman" w:hAnsi="Times New Roman" w:cs="Times New Roman"/>
          <w:color w:val="000000" w:themeColor="text1"/>
          <w:sz w:val="32"/>
          <w:rPrChange w:id="1116" w:author="Donna LaVallee" w:date="2026-08-21T12:45:00Z" w16du:dateUtc="2026-08-21T16:45:00Z">
            <w:rPr>
              <w:sz w:val="32"/>
            </w:rPr>
          </w:rPrChange>
        </w:rPr>
        <w:t>two</w:t>
      </w:r>
      <w:r w:rsidRPr="00636B35">
        <w:rPr>
          <w:rFonts w:ascii="Times New Roman" w:hAnsi="Times New Roman" w:cs="Times New Roman"/>
          <w:color w:val="000000" w:themeColor="text1"/>
          <w:sz w:val="32"/>
          <w:rPrChange w:id="1117" w:author="Donna LaVallee" w:date="2026-08-21T12:45:00Z" w16du:dateUtc="2026-08-21T16:45:00Z">
            <w:rPr>
              <w:sz w:val="32"/>
            </w:rPr>
          </w:rPrChange>
        </w:rPr>
        <w:t>-year</w:t>
      </w:r>
      <w:r w:rsidRPr="00636B35">
        <w:rPr>
          <w:rFonts w:ascii="Times New Roman" w:hAnsi="Times New Roman" w:cs="Times New Roman"/>
          <w:color w:val="000000" w:themeColor="text1"/>
          <w:spacing w:val="9"/>
          <w:sz w:val="32"/>
          <w:rPrChange w:id="1118" w:author="Donna LaVallee" w:date="2026-08-21T12:45:00Z" w16du:dateUtc="2026-08-21T16:45:00Z">
            <w:rPr>
              <w:spacing w:val="9"/>
              <w:sz w:val="32"/>
            </w:rPr>
          </w:rPrChange>
        </w:rPr>
        <w:t xml:space="preserve"> </w:t>
      </w:r>
      <w:r w:rsidRPr="00636B35">
        <w:rPr>
          <w:rFonts w:ascii="Times New Roman" w:hAnsi="Times New Roman" w:cs="Times New Roman"/>
          <w:color w:val="000000" w:themeColor="text1"/>
          <w:sz w:val="32"/>
          <w:rPrChange w:id="1119" w:author="Donna LaVallee" w:date="2026-08-21T12:45:00Z" w16du:dateUtc="2026-08-21T16:45:00Z">
            <w:rPr>
              <w:sz w:val="32"/>
            </w:rPr>
          </w:rPrChange>
        </w:rPr>
        <w:t>term</w:t>
      </w:r>
      <w:r w:rsidR="00762A95" w:rsidRPr="00636B35">
        <w:rPr>
          <w:rFonts w:ascii="Times New Roman" w:hAnsi="Times New Roman" w:cs="Times New Roman"/>
          <w:color w:val="000000" w:themeColor="text1"/>
          <w:sz w:val="32"/>
          <w:rPrChange w:id="1120" w:author="Donna LaVallee" w:date="2026-08-21T12:45:00Z" w16du:dateUtc="2026-08-21T16:45:00Z">
            <w:rPr>
              <w:sz w:val="32"/>
            </w:rPr>
          </w:rPrChange>
        </w:rPr>
        <w:t xml:space="preserve"> and may serve for up to three consecutive terms, as voted on by </w:t>
      </w:r>
      <w:del w:id="1121" w:author="Donna LaVallee" w:date="2025-12-01T16:03:00Z" w16du:dateUtc="2025-12-01T21:03:00Z">
        <w:r w:rsidR="00762A95" w:rsidRPr="00636B35" w:rsidDel="00E12706">
          <w:rPr>
            <w:rFonts w:ascii="Times New Roman" w:hAnsi="Times New Roman" w:cs="Times New Roman"/>
            <w:color w:val="000000" w:themeColor="text1"/>
            <w:sz w:val="32"/>
            <w:rPrChange w:id="1122" w:author="Donna LaVallee" w:date="2026-08-21T12:45:00Z" w16du:dateUtc="2026-08-21T16:45:00Z">
              <w:rPr>
                <w:sz w:val="32"/>
              </w:rPr>
            </w:rPrChange>
          </w:rPr>
          <w:delText xml:space="preserve">the </w:delText>
        </w:r>
      </w:del>
      <w:ins w:id="1123" w:author="Donna LaVallee" w:date="2025-12-01T16:03:00Z" w16du:dateUtc="2025-12-01T21:03:00Z">
        <w:r w:rsidR="00E12706" w:rsidRPr="00636B35">
          <w:rPr>
            <w:rFonts w:ascii="Times New Roman" w:hAnsi="Times New Roman" w:cs="Times New Roman"/>
            <w:color w:val="000000" w:themeColor="text1"/>
            <w:sz w:val="32"/>
            <w:rPrChange w:id="1124" w:author="Donna LaVallee" w:date="2026-08-21T12:45:00Z" w16du:dateUtc="2026-08-21T16:45:00Z">
              <w:rPr>
                <w:rFonts w:ascii="Times New Roman" w:hAnsi="Times New Roman" w:cs="Times New Roman"/>
                <w:color w:val="FF0000"/>
                <w:sz w:val="32"/>
              </w:rPr>
            </w:rPrChange>
          </w:rPr>
          <w:t xml:space="preserve">a </w:t>
        </w:r>
      </w:ins>
      <w:r w:rsidR="00762A95" w:rsidRPr="00636B35">
        <w:rPr>
          <w:rFonts w:ascii="Times New Roman" w:hAnsi="Times New Roman" w:cs="Times New Roman"/>
          <w:color w:val="000000" w:themeColor="text1"/>
          <w:sz w:val="32"/>
          <w:rPrChange w:id="1125" w:author="Donna LaVallee" w:date="2026-08-21T12:45:00Z" w16du:dateUtc="2026-08-21T16:45:00Z">
            <w:rPr>
              <w:sz w:val="32"/>
            </w:rPr>
          </w:rPrChange>
        </w:rPr>
        <w:t xml:space="preserve">majority of the members </w:t>
      </w:r>
      <w:ins w:id="1126" w:author="Donna LaVallee" w:date="2025-12-01T16:03:00Z" w16du:dateUtc="2025-12-01T21:03:00Z">
        <w:r w:rsidR="00E12706" w:rsidRPr="00636B35">
          <w:rPr>
            <w:rFonts w:ascii="Times New Roman" w:hAnsi="Times New Roman" w:cs="Times New Roman"/>
            <w:color w:val="000000" w:themeColor="text1"/>
            <w:sz w:val="32"/>
            <w:rPrChange w:id="1127" w:author="Donna LaVallee" w:date="2026-08-21T12:45:00Z" w16du:dateUtc="2026-08-21T16:45:00Z">
              <w:rPr>
                <w:rFonts w:ascii="Times New Roman" w:hAnsi="Times New Roman" w:cs="Times New Roman"/>
                <w:color w:val="FF0000"/>
                <w:sz w:val="32"/>
              </w:rPr>
            </w:rPrChange>
          </w:rPr>
          <w:t xml:space="preserve">present at the annual meeting </w:t>
        </w:r>
      </w:ins>
      <w:r w:rsidR="00762A95" w:rsidRPr="00636B35">
        <w:rPr>
          <w:rFonts w:ascii="Times New Roman" w:hAnsi="Times New Roman" w:cs="Times New Roman"/>
          <w:color w:val="000000" w:themeColor="text1"/>
          <w:sz w:val="32"/>
          <w:rPrChange w:id="1128" w:author="Donna LaVallee" w:date="2026-08-21T12:45:00Z" w16du:dateUtc="2026-08-21T16:45:00Z">
            <w:rPr>
              <w:sz w:val="32"/>
            </w:rPr>
          </w:rPrChange>
        </w:rPr>
        <w:t xml:space="preserve">of the </w:t>
      </w:r>
      <w:del w:id="1129" w:author="Donna LaVallee" w:date="2025-12-01T16:02:00Z" w16du:dateUtc="2025-12-01T21:02:00Z">
        <w:r w:rsidR="00762A95" w:rsidRPr="00636B35" w:rsidDel="00E12706">
          <w:rPr>
            <w:rFonts w:ascii="Times New Roman" w:hAnsi="Times New Roman" w:cs="Times New Roman"/>
            <w:color w:val="000000" w:themeColor="text1"/>
            <w:sz w:val="32"/>
            <w:rPrChange w:id="1130" w:author="Donna LaVallee" w:date="2026-08-21T12:45:00Z" w16du:dateUtc="2026-08-21T16:45:00Z">
              <w:rPr>
                <w:sz w:val="32"/>
              </w:rPr>
            </w:rPrChange>
          </w:rPr>
          <w:delText>RIWG.</w:delText>
        </w:r>
      </w:del>
      <w:ins w:id="1131" w:author="Donna LaVallee" w:date="2025-12-01T16:02:00Z" w16du:dateUtc="2025-12-01T21:02:00Z">
        <w:r w:rsidR="00E12706" w:rsidRPr="00636B35">
          <w:rPr>
            <w:rFonts w:ascii="Times New Roman" w:hAnsi="Times New Roman" w:cs="Times New Roman"/>
            <w:color w:val="000000" w:themeColor="text1"/>
            <w:sz w:val="32"/>
            <w:rPrChange w:id="1132" w:author="Donna LaVallee" w:date="2026-08-21T12:45:00Z" w16du:dateUtc="2026-08-21T16:45:00Z">
              <w:rPr>
                <w:rFonts w:ascii="Times New Roman" w:hAnsi="Times New Roman" w:cs="Times New Roman"/>
                <w:color w:val="FF0000"/>
                <w:sz w:val="32"/>
              </w:rPr>
            </w:rPrChange>
          </w:rPr>
          <w:t>WGRI</w:t>
        </w:r>
      </w:ins>
      <w:r w:rsidR="00762A95" w:rsidRPr="00636B35">
        <w:rPr>
          <w:rFonts w:ascii="Times New Roman" w:hAnsi="Times New Roman" w:cs="Times New Roman"/>
          <w:color w:val="000000" w:themeColor="text1"/>
          <w:sz w:val="32"/>
          <w:rPrChange w:id="1133" w:author="Donna LaVallee" w:date="2026-08-21T12:45:00Z" w16du:dateUtc="2026-08-21T16:45:00Z">
            <w:rPr>
              <w:sz w:val="32"/>
            </w:rPr>
          </w:rPrChange>
        </w:rPr>
        <w:t xml:space="preserve"> </w:t>
      </w:r>
      <w:r w:rsidR="0053334B" w:rsidRPr="00636B35">
        <w:rPr>
          <w:rFonts w:ascii="Times New Roman" w:hAnsi="Times New Roman" w:cs="Times New Roman"/>
          <w:color w:val="000000" w:themeColor="text1"/>
          <w:sz w:val="32"/>
          <w:rPrChange w:id="1134" w:author="Donna LaVallee" w:date="2026-08-21T12:45:00Z" w16du:dateUtc="2026-08-21T16:45:00Z">
            <w:rPr>
              <w:sz w:val="32"/>
            </w:rPr>
          </w:rPrChange>
        </w:rPr>
        <w:t xml:space="preserve">. </w:t>
      </w:r>
    </w:p>
    <w:p w14:paraId="4491A7BA" w14:textId="29F7871E" w:rsidR="00F52182" w:rsidRPr="00636B35" w:rsidRDefault="00675D55">
      <w:pPr>
        <w:pStyle w:val="ListParagraph"/>
        <w:numPr>
          <w:ilvl w:val="0"/>
          <w:numId w:val="3"/>
        </w:numPr>
        <w:tabs>
          <w:tab w:val="left" w:pos="1170"/>
        </w:tabs>
        <w:spacing w:line="235" w:lineRule="auto"/>
        <w:ind w:right="146" w:firstLine="720"/>
        <w:rPr>
          <w:rFonts w:ascii="Times New Roman" w:hAnsi="Times New Roman" w:cs="Times New Roman"/>
          <w:color w:val="000000" w:themeColor="text1"/>
          <w:sz w:val="32"/>
          <w:rPrChange w:id="1135" w:author="Donna LaVallee" w:date="2026-08-21T12:45:00Z" w16du:dateUtc="2026-08-21T16:45:00Z">
            <w:rPr>
              <w:sz w:val="32"/>
            </w:rPr>
          </w:rPrChange>
        </w:rPr>
      </w:pPr>
      <w:r w:rsidRPr="00636B35">
        <w:rPr>
          <w:rFonts w:ascii="Times New Roman" w:hAnsi="Times New Roman" w:cs="Times New Roman"/>
          <w:color w:val="000000" w:themeColor="text1"/>
          <w:sz w:val="32"/>
          <w:rPrChange w:id="1136" w:author="Donna LaVallee" w:date="2026-08-21T12:45:00Z" w16du:dateUtc="2026-08-21T16:45:00Z">
            <w:rPr>
              <w:sz w:val="32"/>
            </w:rPr>
          </w:rPrChange>
        </w:rPr>
        <w:t>The</w:t>
      </w:r>
      <w:r w:rsidRPr="00636B35">
        <w:rPr>
          <w:rFonts w:ascii="Times New Roman" w:hAnsi="Times New Roman" w:cs="Times New Roman"/>
          <w:color w:val="000000" w:themeColor="text1"/>
          <w:spacing w:val="8"/>
          <w:sz w:val="32"/>
          <w:rPrChange w:id="1137" w:author="Donna LaVallee" w:date="2026-08-21T12:45:00Z" w16du:dateUtc="2026-08-21T16:45:00Z">
            <w:rPr>
              <w:spacing w:val="8"/>
              <w:sz w:val="32"/>
            </w:rPr>
          </w:rPrChange>
        </w:rPr>
        <w:t xml:space="preserve"> </w:t>
      </w:r>
      <w:r w:rsidR="0053334B" w:rsidRPr="00636B35">
        <w:rPr>
          <w:rFonts w:ascii="Times New Roman" w:hAnsi="Times New Roman" w:cs="Times New Roman"/>
          <w:color w:val="000000" w:themeColor="text1"/>
          <w:spacing w:val="8"/>
          <w:sz w:val="32"/>
          <w:rPrChange w:id="1138" w:author="Donna LaVallee" w:date="2026-08-21T12:45:00Z" w16du:dateUtc="2026-08-21T16:45:00Z">
            <w:rPr>
              <w:spacing w:val="8"/>
              <w:sz w:val="32"/>
            </w:rPr>
          </w:rPrChange>
        </w:rPr>
        <w:t xml:space="preserve">Executive Board has the right to </w:t>
      </w:r>
      <w:r w:rsidR="005065D5" w:rsidRPr="00636B35">
        <w:rPr>
          <w:rFonts w:ascii="Times New Roman" w:hAnsi="Times New Roman" w:cs="Times New Roman"/>
          <w:color w:val="000000" w:themeColor="text1"/>
          <w:spacing w:val="8"/>
          <w:sz w:val="32"/>
          <w:rPrChange w:id="1139" w:author="Donna LaVallee" w:date="2026-08-21T12:45:00Z" w16du:dateUtc="2026-08-21T16:45:00Z">
            <w:rPr>
              <w:spacing w:val="8"/>
              <w:sz w:val="32"/>
            </w:rPr>
          </w:rPrChange>
        </w:rPr>
        <w:t xml:space="preserve">appoint </w:t>
      </w:r>
      <w:r w:rsidR="0053334B" w:rsidRPr="00636B35">
        <w:rPr>
          <w:rFonts w:ascii="Times New Roman" w:hAnsi="Times New Roman" w:cs="Times New Roman"/>
          <w:color w:val="000000" w:themeColor="text1"/>
          <w:spacing w:val="8"/>
          <w:sz w:val="32"/>
          <w:rPrChange w:id="1140" w:author="Donna LaVallee" w:date="2026-08-21T12:45:00Z" w16du:dateUtc="2026-08-21T16:45:00Z">
            <w:rPr>
              <w:spacing w:val="8"/>
              <w:sz w:val="32"/>
            </w:rPr>
          </w:rPrChange>
        </w:rPr>
        <w:t xml:space="preserve">committee chairs from the membership of the </w:t>
      </w:r>
      <w:del w:id="1141" w:author="Donna LaVallee" w:date="2025-12-01T16:01:00Z" w16du:dateUtc="2025-12-01T21:01:00Z">
        <w:r w:rsidR="0053334B" w:rsidRPr="00636B35" w:rsidDel="00FB6CF4">
          <w:rPr>
            <w:rFonts w:ascii="Times New Roman" w:hAnsi="Times New Roman" w:cs="Times New Roman"/>
            <w:color w:val="000000" w:themeColor="text1"/>
            <w:spacing w:val="8"/>
            <w:sz w:val="32"/>
            <w:rPrChange w:id="1142" w:author="Donna LaVallee" w:date="2026-08-21T12:45:00Z" w16du:dateUtc="2026-08-21T16:45:00Z">
              <w:rPr>
                <w:spacing w:val="8"/>
                <w:sz w:val="32"/>
              </w:rPr>
            </w:rPrChange>
          </w:rPr>
          <w:delText xml:space="preserve">RIWG </w:delText>
        </w:r>
      </w:del>
      <w:ins w:id="1143" w:author="Donna LaVallee" w:date="2025-12-01T16:01:00Z" w16du:dateUtc="2025-12-01T21:01:00Z">
        <w:r w:rsidR="00FB6CF4" w:rsidRPr="00636B35">
          <w:rPr>
            <w:rFonts w:ascii="Times New Roman" w:hAnsi="Times New Roman" w:cs="Times New Roman"/>
            <w:color w:val="000000" w:themeColor="text1"/>
            <w:spacing w:val="8"/>
            <w:sz w:val="32"/>
            <w:rPrChange w:id="1144" w:author="Donna LaVallee" w:date="2026-08-21T12:45:00Z" w16du:dateUtc="2026-08-21T16:45:00Z">
              <w:rPr>
                <w:rFonts w:ascii="Times New Roman" w:hAnsi="Times New Roman" w:cs="Times New Roman"/>
                <w:color w:val="FF0000"/>
                <w:spacing w:val="8"/>
                <w:sz w:val="32"/>
              </w:rPr>
            </w:rPrChange>
          </w:rPr>
          <w:t>WG</w:t>
        </w:r>
      </w:ins>
      <w:ins w:id="1145" w:author="Donna LaVallee" w:date="2025-12-01T16:02:00Z" w16du:dateUtc="2025-12-01T21:02:00Z">
        <w:r w:rsidR="00FB6CF4" w:rsidRPr="00636B35">
          <w:rPr>
            <w:rFonts w:ascii="Times New Roman" w:hAnsi="Times New Roman" w:cs="Times New Roman"/>
            <w:color w:val="000000" w:themeColor="text1"/>
            <w:spacing w:val="8"/>
            <w:sz w:val="32"/>
            <w:rPrChange w:id="1146" w:author="Donna LaVallee" w:date="2026-08-21T12:45:00Z" w16du:dateUtc="2026-08-21T16:45:00Z">
              <w:rPr>
                <w:rFonts w:ascii="Times New Roman" w:hAnsi="Times New Roman" w:cs="Times New Roman"/>
                <w:color w:val="FF0000"/>
                <w:spacing w:val="8"/>
                <w:sz w:val="32"/>
              </w:rPr>
            </w:rPrChange>
          </w:rPr>
          <w:t>RI</w:t>
        </w:r>
      </w:ins>
      <w:ins w:id="1147" w:author="Donna LaVallee" w:date="2025-12-01T16:01:00Z" w16du:dateUtc="2025-12-01T21:01:00Z">
        <w:r w:rsidR="00FB6CF4" w:rsidRPr="00636B35">
          <w:rPr>
            <w:rFonts w:ascii="Times New Roman" w:hAnsi="Times New Roman" w:cs="Times New Roman"/>
            <w:color w:val="000000" w:themeColor="text1"/>
            <w:spacing w:val="8"/>
            <w:sz w:val="32"/>
            <w:rPrChange w:id="1148" w:author="Donna LaVallee" w:date="2026-08-21T12:45:00Z" w16du:dateUtc="2026-08-21T16:45:00Z">
              <w:rPr>
                <w:spacing w:val="8"/>
                <w:sz w:val="32"/>
              </w:rPr>
            </w:rPrChange>
          </w:rPr>
          <w:t xml:space="preserve"> </w:t>
        </w:r>
      </w:ins>
      <w:r w:rsidRPr="00636B35">
        <w:rPr>
          <w:rFonts w:ascii="Times New Roman" w:hAnsi="Times New Roman" w:cs="Times New Roman"/>
          <w:color w:val="000000" w:themeColor="text1"/>
          <w:sz w:val="32"/>
          <w:rPrChange w:id="1149" w:author="Donna LaVallee" w:date="2026-08-21T12:45:00Z" w16du:dateUtc="2026-08-21T16:45:00Z">
            <w:rPr>
              <w:sz w:val="32"/>
            </w:rPr>
          </w:rPrChange>
        </w:rPr>
        <w:t>as</w:t>
      </w:r>
      <w:r w:rsidRPr="00636B35">
        <w:rPr>
          <w:rFonts w:ascii="Times New Roman" w:hAnsi="Times New Roman" w:cs="Times New Roman"/>
          <w:color w:val="000000" w:themeColor="text1"/>
          <w:spacing w:val="2"/>
          <w:sz w:val="32"/>
          <w:rPrChange w:id="1150" w:author="Donna LaVallee" w:date="2026-08-21T12:45:00Z" w16du:dateUtc="2026-08-21T16:45:00Z">
            <w:rPr>
              <w:spacing w:val="2"/>
              <w:sz w:val="32"/>
            </w:rPr>
          </w:rPrChange>
        </w:rPr>
        <w:t xml:space="preserve"> </w:t>
      </w:r>
      <w:r w:rsidRPr="00636B35">
        <w:rPr>
          <w:rFonts w:ascii="Times New Roman" w:hAnsi="Times New Roman" w:cs="Times New Roman"/>
          <w:color w:val="000000" w:themeColor="text1"/>
          <w:sz w:val="32"/>
          <w:rPrChange w:id="1151" w:author="Donna LaVallee" w:date="2026-08-21T12:45:00Z" w16du:dateUtc="2026-08-21T16:45:00Z">
            <w:rPr>
              <w:sz w:val="32"/>
            </w:rPr>
          </w:rPrChange>
        </w:rPr>
        <w:t>are</w:t>
      </w:r>
      <w:r w:rsidRPr="00636B35">
        <w:rPr>
          <w:rFonts w:ascii="Times New Roman" w:hAnsi="Times New Roman" w:cs="Times New Roman"/>
          <w:color w:val="000000" w:themeColor="text1"/>
          <w:spacing w:val="3"/>
          <w:sz w:val="32"/>
          <w:rPrChange w:id="1152" w:author="Donna LaVallee" w:date="2026-08-21T12:45:00Z" w16du:dateUtc="2026-08-21T16:45:00Z">
            <w:rPr>
              <w:spacing w:val="3"/>
              <w:sz w:val="32"/>
            </w:rPr>
          </w:rPrChange>
        </w:rPr>
        <w:t xml:space="preserve"> </w:t>
      </w:r>
      <w:r w:rsidRPr="00636B35">
        <w:rPr>
          <w:rFonts w:ascii="Times New Roman" w:hAnsi="Times New Roman" w:cs="Times New Roman"/>
          <w:color w:val="000000" w:themeColor="text1"/>
          <w:sz w:val="32"/>
          <w:rPrChange w:id="1153" w:author="Donna LaVallee" w:date="2026-08-21T12:45:00Z" w16du:dateUtc="2026-08-21T16:45:00Z">
            <w:rPr>
              <w:sz w:val="32"/>
            </w:rPr>
          </w:rPrChange>
        </w:rPr>
        <w:t>deemed</w:t>
      </w:r>
      <w:r w:rsidRPr="00636B35">
        <w:rPr>
          <w:rFonts w:ascii="Times New Roman" w:hAnsi="Times New Roman" w:cs="Times New Roman"/>
          <w:color w:val="000000" w:themeColor="text1"/>
          <w:spacing w:val="3"/>
          <w:sz w:val="32"/>
          <w:rPrChange w:id="1154" w:author="Donna LaVallee" w:date="2026-08-21T12:45:00Z" w16du:dateUtc="2026-08-21T16:45:00Z">
            <w:rPr>
              <w:spacing w:val="3"/>
              <w:sz w:val="32"/>
            </w:rPr>
          </w:rPrChange>
        </w:rPr>
        <w:t xml:space="preserve"> </w:t>
      </w:r>
      <w:r w:rsidRPr="00636B35">
        <w:rPr>
          <w:rFonts w:ascii="Times New Roman" w:hAnsi="Times New Roman" w:cs="Times New Roman"/>
          <w:color w:val="000000" w:themeColor="text1"/>
          <w:sz w:val="32"/>
          <w:rPrChange w:id="1155" w:author="Donna LaVallee" w:date="2026-08-21T12:45:00Z" w16du:dateUtc="2026-08-21T16:45:00Z">
            <w:rPr>
              <w:sz w:val="32"/>
            </w:rPr>
          </w:rPrChange>
        </w:rPr>
        <w:t>necessary.</w:t>
      </w:r>
    </w:p>
    <w:p w14:paraId="22DC6396" w14:textId="77777777" w:rsidR="00F52182" w:rsidRPr="00FB6CF4" w:rsidRDefault="00675D55">
      <w:pPr>
        <w:pStyle w:val="ListParagraph"/>
        <w:numPr>
          <w:ilvl w:val="0"/>
          <w:numId w:val="3"/>
        </w:numPr>
        <w:tabs>
          <w:tab w:val="left" w:pos="1188"/>
        </w:tabs>
        <w:spacing w:line="235" w:lineRule="auto"/>
        <w:ind w:right="426" w:firstLine="720"/>
        <w:rPr>
          <w:rFonts w:ascii="Times New Roman" w:hAnsi="Times New Roman" w:cs="Times New Roman"/>
          <w:sz w:val="32"/>
          <w:rPrChange w:id="1156" w:author="Donna LaVallee" w:date="2025-12-01T15:58:00Z" w16du:dateUtc="2025-12-01T20:58:00Z">
            <w:rPr>
              <w:sz w:val="32"/>
            </w:rPr>
          </w:rPrChange>
        </w:rPr>
      </w:pPr>
      <w:r w:rsidRPr="00FB6CF4">
        <w:rPr>
          <w:rFonts w:ascii="Times New Roman" w:hAnsi="Times New Roman" w:cs="Times New Roman"/>
          <w:sz w:val="32"/>
          <w:rPrChange w:id="1157" w:author="Donna LaVallee" w:date="2025-12-01T15:58:00Z" w16du:dateUtc="2025-12-01T20:58:00Z">
            <w:rPr>
              <w:sz w:val="32"/>
            </w:rPr>
          </w:rPrChange>
        </w:rPr>
        <w:t>Vacancies</w:t>
      </w:r>
      <w:r w:rsidRPr="00FB6CF4">
        <w:rPr>
          <w:rFonts w:ascii="Times New Roman" w:hAnsi="Times New Roman" w:cs="Times New Roman"/>
          <w:spacing w:val="2"/>
          <w:sz w:val="32"/>
          <w:rPrChange w:id="1158" w:author="Donna LaVallee" w:date="2025-12-01T15:58:00Z" w16du:dateUtc="2025-12-01T20:58:00Z">
            <w:rPr>
              <w:spacing w:val="2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159" w:author="Donna LaVallee" w:date="2025-12-01T15:58:00Z" w16du:dateUtc="2025-12-01T20:58:00Z">
            <w:rPr>
              <w:sz w:val="32"/>
            </w:rPr>
          </w:rPrChange>
        </w:rPr>
        <w:t>occurring</w:t>
      </w:r>
      <w:r w:rsidRPr="00FB6CF4">
        <w:rPr>
          <w:rFonts w:ascii="Times New Roman" w:hAnsi="Times New Roman" w:cs="Times New Roman"/>
          <w:spacing w:val="3"/>
          <w:sz w:val="32"/>
          <w:rPrChange w:id="1160" w:author="Donna LaVallee" w:date="2025-12-01T15:58:00Z" w16du:dateUtc="2025-12-01T20:58:00Z">
            <w:rPr>
              <w:spacing w:val="3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161" w:author="Donna LaVallee" w:date="2025-12-01T15:58:00Z" w16du:dateUtc="2025-12-01T20:58:00Z">
            <w:rPr>
              <w:sz w:val="32"/>
            </w:rPr>
          </w:rPrChange>
        </w:rPr>
        <w:t>before</w:t>
      </w:r>
      <w:r w:rsidRPr="00FB6CF4">
        <w:rPr>
          <w:rFonts w:ascii="Times New Roman" w:hAnsi="Times New Roman" w:cs="Times New Roman"/>
          <w:spacing w:val="3"/>
          <w:sz w:val="32"/>
          <w:rPrChange w:id="1162" w:author="Donna LaVallee" w:date="2025-12-01T15:58:00Z" w16du:dateUtc="2025-12-01T20:58:00Z">
            <w:rPr>
              <w:spacing w:val="3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163" w:author="Donna LaVallee" w:date="2025-12-01T15:58:00Z" w16du:dateUtc="2025-12-01T20:58:00Z">
            <w:rPr>
              <w:sz w:val="32"/>
            </w:rPr>
          </w:rPrChange>
        </w:rPr>
        <w:t>the</w:t>
      </w:r>
      <w:r w:rsidRPr="00FB6CF4">
        <w:rPr>
          <w:rFonts w:ascii="Times New Roman" w:hAnsi="Times New Roman" w:cs="Times New Roman"/>
          <w:spacing w:val="3"/>
          <w:sz w:val="32"/>
          <w:rPrChange w:id="1164" w:author="Donna LaVallee" w:date="2025-12-01T15:58:00Z" w16du:dateUtc="2025-12-01T20:58:00Z">
            <w:rPr>
              <w:spacing w:val="3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165" w:author="Donna LaVallee" w:date="2025-12-01T15:58:00Z" w16du:dateUtc="2025-12-01T20:58:00Z">
            <w:rPr>
              <w:sz w:val="32"/>
            </w:rPr>
          </w:rPrChange>
        </w:rPr>
        <w:t>end</w:t>
      </w:r>
      <w:r w:rsidRPr="00FB6CF4">
        <w:rPr>
          <w:rFonts w:ascii="Times New Roman" w:hAnsi="Times New Roman" w:cs="Times New Roman"/>
          <w:spacing w:val="3"/>
          <w:sz w:val="32"/>
          <w:rPrChange w:id="1166" w:author="Donna LaVallee" w:date="2025-12-01T15:58:00Z" w16du:dateUtc="2025-12-01T20:58:00Z">
            <w:rPr>
              <w:spacing w:val="3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167" w:author="Donna LaVallee" w:date="2025-12-01T15:58:00Z" w16du:dateUtc="2025-12-01T20:58:00Z">
            <w:rPr>
              <w:sz w:val="32"/>
            </w:rPr>
          </w:rPrChange>
        </w:rPr>
        <w:t>of</w:t>
      </w:r>
      <w:r w:rsidRPr="00FB6CF4">
        <w:rPr>
          <w:rFonts w:ascii="Times New Roman" w:hAnsi="Times New Roman" w:cs="Times New Roman"/>
          <w:spacing w:val="3"/>
          <w:sz w:val="32"/>
          <w:rPrChange w:id="1168" w:author="Donna LaVallee" w:date="2025-12-01T15:58:00Z" w16du:dateUtc="2025-12-01T20:58:00Z">
            <w:rPr>
              <w:spacing w:val="3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169" w:author="Donna LaVallee" w:date="2025-12-01T15:58:00Z" w16du:dateUtc="2025-12-01T20:58:00Z">
            <w:rPr>
              <w:sz w:val="32"/>
            </w:rPr>
          </w:rPrChange>
        </w:rPr>
        <w:t>a</w:t>
      </w:r>
      <w:r w:rsidRPr="00FB6CF4">
        <w:rPr>
          <w:rFonts w:ascii="Times New Roman" w:hAnsi="Times New Roman" w:cs="Times New Roman"/>
          <w:spacing w:val="3"/>
          <w:sz w:val="32"/>
          <w:rPrChange w:id="1170" w:author="Donna LaVallee" w:date="2025-12-01T15:58:00Z" w16du:dateUtc="2025-12-01T20:58:00Z">
            <w:rPr>
              <w:spacing w:val="3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171" w:author="Donna LaVallee" w:date="2025-12-01T15:58:00Z" w16du:dateUtc="2025-12-01T20:58:00Z">
            <w:rPr>
              <w:sz w:val="32"/>
            </w:rPr>
          </w:rPrChange>
        </w:rPr>
        <w:t>term</w:t>
      </w:r>
      <w:r w:rsidRPr="00FB6CF4">
        <w:rPr>
          <w:rFonts w:ascii="Times New Roman" w:hAnsi="Times New Roman" w:cs="Times New Roman"/>
          <w:spacing w:val="3"/>
          <w:sz w:val="32"/>
          <w:rPrChange w:id="1172" w:author="Donna LaVallee" w:date="2025-12-01T15:58:00Z" w16du:dateUtc="2025-12-01T20:58:00Z">
            <w:rPr>
              <w:spacing w:val="3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173" w:author="Donna LaVallee" w:date="2025-12-01T15:58:00Z" w16du:dateUtc="2025-12-01T20:58:00Z">
            <w:rPr>
              <w:sz w:val="32"/>
            </w:rPr>
          </w:rPrChange>
        </w:rPr>
        <w:t>shall</w:t>
      </w:r>
      <w:r w:rsidRPr="00FB6CF4">
        <w:rPr>
          <w:rFonts w:ascii="Times New Roman" w:hAnsi="Times New Roman" w:cs="Times New Roman"/>
          <w:spacing w:val="3"/>
          <w:sz w:val="32"/>
          <w:rPrChange w:id="1174" w:author="Donna LaVallee" w:date="2025-12-01T15:58:00Z" w16du:dateUtc="2025-12-01T20:58:00Z">
            <w:rPr>
              <w:spacing w:val="3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175" w:author="Donna LaVallee" w:date="2025-12-01T15:58:00Z" w16du:dateUtc="2025-12-01T20:58:00Z">
            <w:rPr>
              <w:sz w:val="32"/>
            </w:rPr>
          </w:rPrChange>
        </w:rPr>
        <w:t>be</w:t>
      </w:r>
      <w:r w:rsidRPr="00FB6CF4">
        <w:rPr>
          <w:rFonts w:ascii="Times New Roman" w:hAnsi="Times New Roman" w:cs="Times New Roman"/>
          <w:spacing w:val="1"/>
          <w:sz w:val="32"/>
          <w:rPrChange w:id="1176" w:author="Donna LaVallee" w:date="2025-12-01T15:58:00Z" w16du:dateUtc="2025-12-01T20:58:00Z">
            <w:rPr>
              <w:spacing w:val="1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177" w:author="Donna LaVallee" w:date="2025-12-01T15:58:00Z" w16du:dateUtc="2025-12-01T20:58:00Z">
            <w:rPr>
              <w:sz w:val="32"/>
            </w:rPr>
          </w:rPrChange>
        </w:rPr>
        <w:t>filled</w:t>
      </w:r>
      <w:r w:rsidRPr="00FB6CF4">
        <w:rPr>
          <w:rFonts w:ascii="Times New Roman" w:hAnsi="Times New Roman" w:cs="Times New Roman"/>
          <w:spacing w:val="9"/>
          <w:sz w:val="32"/>
          <w:rPrChange w:id="1178" w:author="Donna LaVallee" w:date="2025-12-01T15:58:00Z" w16du:dateUtc="2025-12-01T20:58:00Z">
            <w:rPr>
              <w:spacing w:val="9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179" w:author="Donna LaVallee" w:date="2025-12-01T15:58:00Z" w16du:dateUtc="2025-12-01T20:58:00Z">
            <w:rPr>
              <w:sz w:val="32"/>
            </w:rPr>
          </w:rPrChange>
        </w:rPr>
        <w:t>by</w:t>
      </w:r>
      <w:r w:rsidRPr="00FB6CF4">
        <w:rPr>
          <w:rFonts w:ascii="Times New Roman" w:hAnsi="Times New Roman" w:cs="Times New Roman"/>
          <w:spacing w:val="10"/>
          <w:sz w:val="32"/>
          <w:rPrChange w:id="1180" w:author="Donna LaVallee" w:date="2025-12-01T15:58:00Z" w16du:dateUtc="2025-12-01T20:58:00Z">
            <w:rPr>
              <w:spacing w:val="10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181" w:author="Donna LaVallee" w:date="2025-12-01T15:58:00Z" w16du:dateUtc="2025-12-01T20:58:00Z">
            <w:rPr>
              <w:sz w:val="32"/>
            </w:rPr>
          </w:rPrChange>
        </w:rPr>
        <w:t>a</w:t>
      </w:r>
      <w:r w:rsidRPr="00FB6CF4">
        <w:rPr>
          <w:rFonts w:ascii="Times New Roman" w:hAnsi="Times New Roman" w:cs="Times New Roman"/>
          <w:spacing w:val="10"/>
          <w:sz w:val="32"/>
          <w:rPrChange w:id="1182" w:author="Donna LaVallee" w:date="2025-12-01T15:58:00Z" w16du:dateUtc="2025-12-01T20:58:00Z">
            <w:rPr>
              <w:spacing w:val="10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183" w:author="Donna LaVallee" w:date="2025-12-01T15:58:00Z" w16du:dateUtc="2025-12-01T20:58:00Z">
            <w:rPr>
              <w:sz w:val="32"/>
            </w:rPr>
          </w:rPrChange>
        </w:rPr>
        <w:t>vote</w:t>
      </w:r>
      <w:r w:rsidRPr="00FB6CF4">
        <w:rPr>
          <w:rFonts w:ascii="Times New Roman" w:hAnsi="Times New Roman" w:cs="Times New Roman"/>
          <w:spacing w:val="10"/>
          <w:sz w:val="32"/>
          <w:rPrChange w:id="1184" w:author="Donna LaVallee" w:date="2025-12-01T15:58:00Z" w16du:dateUtc="2025-12-01T20:58:00Z">
            <w:rPr>
              <w:spacing w:val="10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185" w:author="Donna LaVallee" w:date="2025-12-01T15:58:00Z" w16du:dateUtc="2025-12-01T20:58:00Z">
            <w:rPr>
              <w:sz w:val="32"/>
            </w:rPr>
          </w:rPrChange>
        </w:rPr>
        <w:t>of</w:t>
      </w:r>
      <w:r w:rsidRPr="00FB6CF4">
        <w:rPr>
          <w:rFonts w:ascii="Times New Roman" w:hAnsi="Times New Roman" w:cs="Times New Roman"/>
          <w:spacing w:val="10"/>
          <w:sz w:val="32"/>
          <w:rPrChange w:id="1186" w:author="Donna LaVallee" w:date="2025-12-01T15:58:00Z" w16du:dateUtc="2025-12-01T20:58:00Z">
            <w:rPr>
              <w:spacing w:val="10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187" w:author="Donna LaVallee" w:date="2025-12-01T15:58:00Z" w16du:dateUtc="2025-12-01T20:58:00Z">
            <w:rPr>
              <w:sz w:val="32"/>
            </w:rPr>
          </w:rPrChange>
        </w:rPr>
        <w:t>the</w:t>
      </w:r>
      <w:r w:rsidRPr="00FB6CF4">
        <w:rPr>
          <w:rFonts w:ascii="Times New Roman" w:hAnsi="Times New Roman" w:cs="Times New Roman"/>
          <w:spacing w:val="9"/>
          <w:sz w:val="32"/>
          <w:rPrChange w:id="1188" w:author="Donna LaVallee" w:date="2025-12-01T15:58:00Z" w16du:dateUtc="2025-12-01T20:58:00Z">
            <w:rPr>
              <w:spacing w:val="9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189" w:author="Donna LaVallee" w:date="2025-12-01T15:58:00Z" w16du:dateUtc="2025-12-01T20:58:00Z">
            <w:rPr>
              <w:sz w:val="32"/>
            </w:rPr>
          </w:rPrChange>
        </w:rPr>
        <w:t>Executive</w:t>
      </w:r>
      <w:r w:rsidRPr="00FB6CF4">
        <w:rPr>
          <w:rFonts w:ascii="Times New Roman" w:hAnsi="Times New Roman" w:cs="Times New Roman"/>
          <w:spacing w:val="10"/>
          <w:sz w:val="32"/>
          <w:rPrChange w:id="1190" w:author="Donna LaVallee" w:date="2025-12-01T15:58:00Z" w16du:dateUtc="2025-12-01T20:58:00Z">
            <w:rPr>
              <w:spacing w:val="10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191" w:author="Donna LaVallee" w:date="2025-12-01T15:58:00Z" w16du:dateUtc="2025-12-01T20:58:00Z">
            <w:rPr>
              <w:sz w:val="32"/>
            </w:rPr>
          </w:rPrChange>
        </w:rPr>
        <w:t>Board</w:t>
      </w:r>
      <w:r w:rsidRPr="00FB6CF4">
        <w:rPr>
          <w:rFonts w:ascii="Times New Roman" w:hAnsi="Times New Roman" w:cs="Times New Roman"/>
          <w:spacing w:val="10"/>
          <w:sz w:val="32"/>
          <w:rPrChange w:id="1192" w:author="Donna LaVallee" w:date="2025-12-01T15:58:00Z" w16du:dateUtc="2025-12-01T20:58:00Z">
            <w:rPr>
              <w:spacing w:val="10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193" w:author="Donna LaVallee" w:date="2025-12-01T15:58:00Z" w16du:dateUtc="2025-12-01T20:58:00Z">
            <w:rPr>
              <w:sz w:val="32"/>
            </w:rPr>
          </w:rPrChange>
        </w:rPr>
        <w:t>with</w:t>
      </w:r>
      <w:r w:rsidRPr="00FB6CF4">
        <w:rPr>
          <w:rFonts w:ascii="Times New Roman" w:hAnsi="Times New Roman" w:cs="Times New Roman"/>
          <w:spacing w:val="10"/>
          <w:sz w:val="32"/>
          <w:rPrChange w:id="1194" w:author="Donna LaVallee" w:date="2025-12-01T15:58:00Z" w16du:dateUtc="2025-12-01T20:58:00Z">
            <w:rPr>
              <w:spacing w:val="10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195" w:author="Donna LaVallee" w:date="2025-12-01T15:58:00Z" w16du:dateUtc="2025-12-01T20:58:00Z">
            <w:rPr>
              <w:sz w:val="32"/>
            </w:rPr>
          </w:rPrChange>
        </w:rPr>
        <w:t>the</w:t>
      </w:r>
      <w:r w:rsidRPr="00FB6CF4">
        <w:rPr>
          <w:rFonts w:ascii="Times New Roman" w:hAnsi="Times New Roman" w:cs="Times New Roman"/>
          <w:spacing w:val="10"/>
          <w:sz w:val="32"/>
          <w:rPrChange w:id="1196" w:author="Donna LaVallee" w:date="2025-12-01T15:58:00Z" w16du:dateUtc="2025-12-01T20:58:00Z">
            <w:rPr>
              <w:spacing w:val="10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197" w:author="Donna LaVallee" w:date="2025-12-01T15:58:00Z" w16du:dateUtc="2025-12-01T20:58:00Z">
            <w:rPr>
              <w:sz w:val="32"/>
            </w:rPr>
          </w:rPrChange>
        </w:rPr>
        <w:t>exception</w:t>
      </w:r>
      <w:r w:rsidRPr="00FB6CF4">
        <w:rPr>
          <w:rFonts w:ascii="Times New Roman" w:hAnsi="Times New Roman" w:cs="Times New Roman"/>
          <w:spacing w:val="9"/>
          <w:sz w:val="32"/>
          <w:rPrChange w:id="1198" w:author="Donna LaVallee" w:date="2025-12-01T15:58:00Z" w16du:dateUtc="2025-12-01T20:58:00Z">
            <w:rPr>
              <w:spacing w:val="9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199" w:author="Donna LaVallee" w:date="2025-12-01T15:58:00Z" w16du:dateUtc="2025-12-01T20:58:00Z">
            <w:rPr>
              <w:sz w:val="32"/>
            </w:rPr>
          </w:rPrChange>
        </w:rPr>
        <w:t>of</w:t>
      </w:r>
      <w:r w:rsidRPr="00FB6CF4">
        <w:rPr>
          <w:rFonts w:ascii="Times New Roman" w:hAnsi="Times New Roman" w:cs="Times New Roman"/>
          <w:spacing w:val="10"/>
          <w:sz w:val="32"/>
          <w:rPrChange w:id="1200" w:author="Donna LaVallee" w:date="2025-12-01T15:58:00Z" w16du:dateUtc="2025-12-01T20:58:00Z">
            <w:rPr>
              <w:spacing w:val="10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201" w:author="Donna LaVallee" w:date="2025-12-01T15:58:00Z" w16du:dateUtc="2025-12-01T20:58:00Z">
            <w:rPr>
              <w:sz w:val="32"/>
            </w:rPr>
          </w:rPrChange>
        </w:rPr>
        <w:t>the</w:t>
      </w:r>
      <w:r w:rsidRPr="00FB6CF4">
        <w:rPr>
          <w:rFonts w:ascii="Times New Roman" w:hAnsi="Times New Roman" w:cs="Times New Roman"/>
          <w:spacing w:val="-86"/>
          <w:sz w:val="32"/>
          <w:rPrChange w:id="1202" w:author="Donna LaVallee" w:date="2025-12-01T15:58:00Z" w16du:dateUtc="2025-12-01T20:58:00Z">
            <w:rPr>
              <w:spacing w:val="-86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203" w:author="Donna LaVallee" w:date="2025-12-01T15:58:00Z" w16du:dateUtc="2025-12-01T20:58:00Z">
            <w:rPr>
              <w:sz w:val="32"/>
            </w:rPr>
          </w:rPrChange>
        </w:rPr>
        <w:t>oﬃce</w:t>
      </w:r>
      <w:r w:rsidRPr="00FB6CF4">
        <w:rPr>
          <w:rFonts w:ascii="Times New Roman" w:hAnsi="Times New Roman" w:cs="Times New Roman"/>
          <w:spacing w:val="6"/>
          <w:sz w:val="32"/>
          <w:rPrChange w:id="1204" w:author="Donna LaVallee" w:date="2025-12-01T15:58:00Z" w16du:dateUtc="2025-12-01T20:58:00Z">
            <w:rPr>
              <w:spacing w:val="6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205" w:author="Donna LaVallee" w:date="2025-12-01T15:58:00Z" w16du:dateUtc="2025-12-01T20:58:00Z">
            <w:rPr>
              <w:sz w:val="32"/>
            </w:rPr>
          </w:rPrChange>
        </w:rPr>
        <w:t>of</w:t>
      </w:r>
      <w:r w:rsidRPr="00FB6CF4">
        <w:rPr>
          <w:rFonts w:ascii="Times New Roman" w:hAnsi="Times New Roman" w:cs="Times New Roman"/>
          <w:spacing w:val="7"/>
          <w:sz w:val="32"/>
          <w:rPrChange w:id="1206" w:author="Donna LaVallee" w:date="2025-12-01T15:58:00Z" w16du:dateUtc="2025-12-01T20:58:00Z">
            <w:rPr>
              <w:spacing w:val="7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207" w:author="Donna LaVallee" w:date="2025-12-01T15:58:00Z" w16du:dateUtc="2025-12-01T20:58:00Z">
            <w:rPr>
              <w:sz w:val="32"/>
            </w:rPr>
          </w:rPrChange>
        </w:rPr>
        <w:t>President</w:t>
      </w:r>
      <w:r w:rsidRPr="00FB6CF4">
        <w:rPr>
          <w:rFonts w:ascii="Times New Roman" w:hAnsi="Times New Roman" w:cs="Times New Roman"/>
          <w:spacing w:val="7"/>
          <w:sz w:val="32"/>
          <w:rPrChange w:id="1208" w:author="Donna LaVallee" w:date="2025-12-01T15:58:00Z" w16du:dateUtc="2025-12-01T20:58:00Z">
            <w:rPr>
              <w:spacing w:val="7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209" w:author="Donna LaVallee" w:date="2025-12-01T15:58:00Z" w16du:dateUtc="2025-12-01T20:58:00Z">
            <w:rPr>
              <w:sz w:val="32"/>
            </w:rPr>
          </w:rPrChange>
        </w:rPr>
        <w:t>which</w:t>
      </w:r>
      <w:r w:rsidRPr="00FB6CF4">
        <w:rPr>
          <w:rFonts w:ascii="Times New Roman" w:hAnsi="Times New Roman" w:cs="Times New Roman"/>
          <w:spacing w:val="7"/>
          <w:sz w:val="32"/>
          <w:rPrChange w:id="1210" w:author="Donna LaVallee" w:date="2025-12-01T15:58:00Z" w16du:dateUtc="2025-12-01T20:58:00Z">
            <w:rPr>
              <w:spacing w:val="7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211" w:author="Donna LaVallee" w:date="2025-12-01T15:58:00Z" w16du:dateUtc="2025-12-01T20:58:00Z">
            <w:rPr>
              <w:sz w:val="32"/>
            </w:rPr>
          </w:rPrChange>
        </w:rPr>
        <w:t>shall</w:t>
      </w:r>
      <w:r w:rsidRPr="00FB6CF4">
        <w:rPr>
          <w:rFonts w:ascii="Times New Roman" w:hAnsi="Times New Roman" w:cs="Times New Roman"/>
          <w:spacing w:val="7"/>
          <w:sz w:val="32"/>
          <w:rPrChange w:id="1212" w:author="Donna LaVallee" w:date="2025-12-01T15:58:00Z" w16du:dateUtc="2025-12-01T20:58:00Z">
            <w:rPr>
              <w:spacing w:val="7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213" w:author="Donna LaVallee" w:date="2025-12-01T15:58:00Z" w16du:dateUtc="2025-12-01T20:58:00Z">
            <w:rPr>
              <w:sz w:val="32"/>
            </w:rPr>
          </w:rPrChange>
        </w:rPr>
        <w:t>be</w:t>
      </w:r>
      <w:r w:rsidRPr="00FB6CF4">
        <w:rPr>
          <w:rFonts w:ascii="Times New Roman" w:hAnsi="Times New Roman" w:cs="Times New Roman"/>
          <w:spacing w:val="7"/>
          <w:sz w:val="32"/>
          <w:rPrChange w:id="1214" w:author="Donna LaVallee" w:date="2025-12-01T15:58:00Z" w16du:dateUtc="2025-12-01T20:58:00Z">
            <w:rPr>
              <w:spacing w:val="7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215" w:author="Donna LaVallee" w:date="2025-12-01T15:58:00Z" w16du:dateUtc="2025-12-01T20:58:00Z">
            <w:rPr>
              <w:sz w:val="32"/>
            </w:rPr>
          </w:rPrChange>
        </w:rPr>
        <w:t>filled</w:t>
      </w:r>
      <w:r w:rsidRPr="00FB6CF4">
        <w:rPr>
          <w:rFonts w:ascii="Times New Roman" w:hAnsi="Times New Roman" w:cs="Times New Roman"/>
          <w:spacing w:val="7"/>
          <w:sz w:val="32"/>
          <w:rPrChange w:id="1216" w:author="Donna LaVallee" w:date="2025-12-01T15:58:00Z" w16du:dateUtc="2025-12-01T20:58:00Z">
            <w:rPr>
              <w:spacing w:val="7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217" w:author="Donna LaVallee" w:date="2025-12-01T15:58:00Z" w16du:dateUtc="2025-12-01T20:58:00Z">
            <w:rPr>
              <w:sz w:val="32"/>
            </w:rPr>
          </w:rPrChange>
        </w:rPr>
        <w:t>by</w:t>
      </w:r>
      <w:r w:rsidRPr="00FB6CF4">
        <w:rPr>
          <w:rFonts w:ascii="Times New Roman" w:hAnsi="Times New Roman" w:cs="Times New Roman"/>
          <w:spacing w:val="7"/>
          <w:sz w:val="32"/>
          <w:rPrChange w:id="1218" w:author="Donna LaVallee" w:date="2025-12-01T15:58:00Z" w16du:dateUtc="2025-12-01T20:58:00Z">
            <w:rPr>
              <w:spacing w:val="7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219" w:author="Donna LaVallee" w:date="2025-12-01T15:58:00Z" w16du:dateUtc="2025-12-01T20:58:00Z">
            <w:rPr>
              <w:sz w:val="32"/>
            </w:rPr>
          </w:rPrChange>
        </w:rPr>
        <w:t>the</w:t>
      </w:r>
      <w:r w:rsidRPr="00FB6CF4">
        <w:rPr>
          <w:rFonts w:ascii="Times New Roman" w:hAnsi="Times New Roman" w:cs="Times New Roman"/>
          <w:spacing w:val="6"/>
          <w:sz w:val="32"/>
          <w:rPrChange w:id="1220" w:author="Donna LaVallee" w:date="2025-12-01T15:58:00Z" w16du:dateUtc="2025-12-01T20:58:00Z">
            <w:rPr>
              <w:spacing w:val="6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221" w:author="Donna LaVallee" w:date="2025-12-01T15:58:00Z" w16du:dateUtc="2025-12-01T20:58:00Z">
            <w:rPr>
              <w:sz w:val="32"/>
            </w:rPr>
          </w:rPrChange>
        </w:rPr>
        <w:t>Vice-President.</w:t>
      </w:r>
    </w:p>
    <w:p w14:paraId="7BE5433C" w14:textId="77777777" w:rsidR="00F52182" w:rsidRPr="00FB6CF4" w:rsidRDefault="00675D55">
      <w:pPr>
        <w:pStyle w:val="ListParagraph"/>
        <w:numPr>
          <w:ilvl w:val="0"/>
          <w:numId w:val="3"/>
        </w:numPr>
        <w:tabs>
          <w:tab w:val="left" w:pos="1170"/>
        </w:tabs>
        <w:spacing w:line="235" w:lineRule="auto"/>
        <w:ind w:right="107" w:firstLine="720"/>
        <w:rPr>
          <w:rFonts w:ascii="Times New Roman" w:hAnsi="Times New Roman" w:cs="Times New Roman"/>
          <w:sz w:val="32"/>
          <w:rPrChange w:id="1222" w:author="Donna LaVallee" w:date="2025-12-01T15:58:00Z" w16du:dateUtc="2025-12-01T20:58:00Z">
            <w:rPr>
              <w:sz w:val="32"/>
            </w:rPr>
          </w:rPrChange>
        </w:rPr>
      </w:pPr>
      <w:r w:rsidRPr="00FB6CF4">
        <w:rPr>
          <w:rFonts w:ascii="Times New Roman" w:hAnsi="Times New Roman" w:cs="Times New Roman"/>
          <w:sz w:val="32"/>
          <w:rPrChange w:id="1223" w:author="Donna LaVallee" w:date="2025-12-01T15:58:00Z" w16du:dateUtc="2025-12-01T20:58:00Z">
            <w:rPr>
              <w:sz w:val="32"/>
            </w:rPr>
          </w:rPrChange>
        </w:rPr>
        <w:t>The</w:t>
      </w:r>
      <w:r w:rsidRPr="00FB6CF4">
        <w:rPr>
          <w:rFonts w:ascii="Times New Roman" w:hAnsi="Times New Roman" w:cs="Times New Roman"/>
          <w:spacing w:val="-3"/>
          <w:sz w:val="32"/>
          <w:rPrChange w:id="1224" w:author="Donna LaVallee" w:date="2025-12-01T15:58:00Z" w16du:dateUtc="2025-12-01T20:58:00Z">
            <w:rPr>
              <w:spacing w:val="-3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225" w:author="Donna LaVallee" w:date="2025-12-01T15:58:00Z" w16du:dateUtc="2025-12-01T20:58:00Z">
            <w:rPr>
              <w:sz w:val="32"/>
            </w:rPr>
          </w:rPrChange>
        </w:rPr>
        <w:t>President</w:t>
      </w:r>
      <w:r w:rsidRPr="00FB6CF4">
        <w:rPr>
          <w:rFonts w:ascii="Times New Roman" w:hAnsi="Times New Roman" w:cs="Times New Roman"/>
          <w:spacing w:val="-3"/>
          <w:sz w:val="32"/>
          <w:rPrChange w:id="1226" w:author="Donna LaVallee" w:date="2025-12-01T15:58:00Z" w16du:dateUtc="2025-12-01T20:58:00Z">
            <w:rPr>
              <w:spacing w:val="-3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227" w:author="Donna LaVallee" w:date="2025-12-01T15:58:00Z" w16du:dateUtc="2025-12-01T20:58:00Z">
            <w:rPr>
              <w:sz w:val="32"/>
            </w:rPr>
          </w:rPrChange>
        </w:rPr>
        <w:t>shall</w:t>
      </w:r>
      <w:r w:rsidRPr="00FB6CF4">
        <w:rPr>
          <w:rFonts w:ascii="Times New Roman" w:hAnsi="Times New Roman" w:cs="Times New Roman"/>
          <w:spacing w:val="-2"/>
          <w:sz w:val="32"/>
          <w:rPrChange w:id="1228" w:author="Donna LaVallee" w:date="2025-12-01T15:58:00Z" w16du:dateUtc="2025-12-01T20:58:00Z">
            <w:rPr>
              <w:spacing w:val="-2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229" w:author="Donna LaVallee" w:date="2025-12-01T15:58:00Z" w16du:dateUtc="2025-12-01T20:58:00Z">
            <w:rPr>
              <w:sz w:val="32"/>
            </w:rPr>
          </w:rPrChange>
        </w:rPr>
        <w:t>preside</w:t>
      </w:r>
      <w:r w:rsidRPr="00FB6CF4">
        <w:rPr>
          <w:rFonts w:ascii="Times New Roman" w:hAnsi="Times New Roman" w:cs="Times New Roman"/>
          <w:spacing w:val="-3"/>
          <w:sz w:val="32"/>
          <w:rPrChange w:id="1230" w:author="Donna LaVallee" w:date="2025-12-01T15:58:00Z" w16du:dateUtc="2025-12-01T20:58:00Z">
            <w:rPr>
              <w:spacing w:val="-3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231" w:author="Donna LaVallee" w:date="2025-12-01T15:58:00Z" w16du:dateUtc="2025-12-01T20:58:00Z">
            <w:rPr>
              <w:sz w:val="32"/>
            </w:rPr>
          </w:rPrChange>
        </w:rPr>
        <w:t>at</w:t>
      </w:r>
      <w:r w:rsidRPr="00FB6CF4">
        <w:rPr>
          <w:rFonts w:ascii="Times New Roman" w:hAnsi="Times New Roman" w:cs="Times New Roman"/>
          <w:spacing w:val="-2"/>
          <w:sz w:val="32"/>
          <w:rPrChange w:id="1232" w:author="Donna LaVallee" w:date="2025-12-01T15:58:00Z" w16du:dateUtc="2025-12-01T20:58:00Z">
            <w:rPr>
              <w:spacing w:val="-2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233" w:author="Donna LaVallee" w:date="2025-12-01T15:58:00Z" w16du:dateUtc="2025-12-01T20:58:00Z">
            <w:rPr>
              <w:sz w:val="32"/>
            </w:rPr>
          </w:rPrChange>
        </w:rPr>
        <w:t>all</w:t>
      </w:r>
      <w:r w:rsidRPr="00FB6CF4">
        <w:rPr>
          <w:rFonts w:ascii="Times New Roman" w:hAnsi="Times New Roman" w:cs="Times New Roman"/>
          <w:spacing w:val="-3"/>
          <w:sz w:val="32"/>
          <w:rPrChange w:id="1234" w:author="Donna LaVallee" w:date="2025-12-01T15:58:00Z" w16du:dateUtc="2025-12-01T20:58:00Z">
            <w:rPr>
              <w:spacing w:val="-3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235" w:author="Donna LaVallee" w:date="2025-12-01T15:58:00Z" w16du:dateUtc="2025-12-01T20:58:00Z">
            <w:rPr>
              <w:sz w:val="32"/>
            </w:rPr>
          </w:rPrChange>
        </w:rPr>
        <w:t>meetings</w:t>
      </w:r>
      <w:r w:rsidRPr="00FB6CF4">
        <w:rPr>
          <w:rFonts w:ascii="Times New Roman" w:hAnsi="Times New Roman" w:cs="Times New Roman"/>
          <w:spacing w:val="-2"/>
          <w:sz w:val="32"/>
          <w:rPrChange w:id="1236" w:author="Donna LaVallee" w:date="2025-12-01T15:58:00Z" w16du:dateUtc="2025-12-01T20:58:00Z">
            <w:rPr>
              <w:spacing w:val="-2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237" w:author="Donna LaVallee" w:date="2025-12-01T15:58:00Z" w16du:dateUtc="2025-12-01T20:58:00Z">
            <w:rPr>
              <w:sz w:val="32"/>
            </w:rPr>
          </w:rPrChange>
        </w:rPr>
        <w:t>and</w:t>
      </w:r>
      <w:r w:rsidRPr="00FB6CF4">
        <w:rPr>
          <w:rFonts w:ascii="Times New Roman" w:hAnsi="Times New Roman" w:cs="Times New Roman"/>
          <w:spacing w:val="-3"/>
          <w:sz w:val="32"/>
          <w:rPrChange w:id="1238" w:author="Donna LaVallee" w:date="2025-12-01T15:58:00Z" w16du:dateUtc="2025-12-01T20:58:00Z">
            <w:rPr>
              <w:spacing w:val="-3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239" w:author="Donna LaVallee" w:date="2025-12-01T15:58:00Z" w16du:dateUtc="2025-12-01T20:58:00Z">
            <w:rPr>
              <w:sz w:val="32"/>
            </w:rPr>
          </w:rPrChange>
        </w:rPr>
        <w:t>shall</w:t>
      </w:r>
      <w:r w:rsidRPr="00FB6CF4">
        <w:rPr>
          <w:rFonts w:ascii="Times New Roman" w:hAnsi="Times New Roman" w:cs="Times New Roman"/>
          <w:spacing w:val="-2"/>
          <w:sz w:val="32"/>
          <w:rPrChange w:id="1240" w:author="Donna LaVallee" w:date="2025-12-01T15:58:00Z" w16du:dateUtc="2025-12-01T20:58:00Z">
            <w:rPr>
              <w:spacing w:val="-2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241" w:author="Donna LaVallee" w:date="2025-12-01T15:58:00Z" w16du:dateUtc="2025-12-01T20:58:00Z">
            <w:rPr>
              <w:sz w:val="32"/>
            </w:rPr>
          </w:rPrChange>
        </w:rPr>
        <w:t>be</w:t>
      </w:r>
      <w:r w:rsidRPr="00FB6CF4">
        <w:rPr>
          <w:rFonts w:ascii="Times New Roman" w:hAnsi="Times New Roman" w:cs="Times New Roman"/>
          <w:spacing w:val="-3"/>
          <w:sz w:val="32"/>
          <w:rPrChange w:id="1242" w:author="Donna LaVallee" w:date="2025-12-01T15:58:00Z" w16du:dateUtc="2025-12-01T20:58:00Z">
            <w:rPr>
              <w:spacing w:val="-3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243" w:author="Donna LaVallee" w:date="2025-12-01T15:58:00Z" w16du:dateUtc="2025-12-01T20:58:00Z">
            <w:rPr>
              <w:sz w:val="32"/>
            </w:rPr>
          </w:rPrChange>
        </w:rPr>
        <w:t>an</w:t>
      </w:r>
      <w:r w:rsidRPr="00FB6CF4">
        <w:rPr>
          <w:rFonts w:ascii="Times New Roman" w:hAnsi="Times New Roman" w:cs="Times New Roman"/>
          <w:spacing w:val="-86"/>
          <w:sz w:val="32"/>
          <w:rPrChange w:id="1244" w:author="Donna LaVallee" w:date="2025-12-01T15:58:00Z" w16du:dateUtc="2025-12-01T20:58:00Z">
            <w:rPr>
              <w:spacing w:val="-86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245" w:author="Donna LaVallee" w:date="2025-12-01T15:58:00Z" w16du:dateUtc="2025-12-01T20:58:00Z">
            <w:rPr>
              <w:sz w:val="32"/>
            </w:rPr>
          </w:rPrChange>
        </w:rPr>
        <w:t>ex-oﬃcio</w:t>
      </w:r>
      <w:r w:rsidRPr="00FB6CF4">
        <w:rPr>
          <w:rFonts w:ascii="Times New Roman" w:hAnsi="Times New Roman" w:cs="Times New Roman"/>
          <w:spacing w:val="10"/>
          <w:sz w:val="32"/>
          <w:rPrChange w:id="1246" w:author="Donna LaVallee" w:date="2025-12-01T15:58:00Z" w16du:dateUtc="2025-12-01T20:58:00Z">
            <w:rPr>
              <w:spacing w:val="10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247" w:author="Donna LaVallee" w:date="2025-12-01T15:58:00Z" w16du:dateUtc="2025-12-01T20:58:00Z">
            <w:rPr>
              <w:sz w:val="32"/>
            </w:rPr>
          </w:rPrChange>
        </w:rPr>
        <w:t>member</w:t>
      </w:r>
      <w:r w:rsidRPr="00FB6CF4">
        <w:rPr>
          <w:rFonts w:ascii="Times New Roman" w:hAnsi="Times New Roman" w:cs="Times New Roman"/>
          <w:spacing w:val="10"/>
          <w:sz w:val="32"/>
          <w:rPrChange w:id="1248" w:author="Donna LaVallee" w:date="2025-12-01T15:58:00Z" w16du:dateUtc="2025-12-01T20:58:00Z">
            <w:rPr>
              <w:spacing w:val="10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249" w:author="Donna LaVallee" w:date="2025-12-01T15:58:00Z" w16du:dateUtc="2025-12-01T20:58:00Z">
            <w:rPr>
              <w:sz w:val="32"/>
            </w:rPr>
          </w:rPrChange>
        </w:rPr>
        <w:t>of</w:t>
      </w:r>
      <w:r w:rsidRPr="00FB6CF4">
        <w:rPr>
          <w:rFonts w:ascii="Times New Roman" w:hAnsi="Times New Roman" w:cs="Times New Roman"/>
          <w:spacing w:val="10"/>
          <w:sz w:val="32"/>
          <w:rPrChange w:id="1250" w:author="Donna LaVallee" w:date="2025-12-01T15:58:00Z" w16du:dateUtc="2025-12-01T20:58:00Z">
            <w:rPr>
              <w:spacing w:val="10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251" w:author="Donna LaVallee" w:date="2025-12-01T15:58:00Z" w16du:dateUtc="2025-12-01T20:58:00Z">
            <w:rPr>
              <w:sz w:val="32"/>
            </w:rPr>
          </w:rPrChange>
        </w:rPr>
        <w:t>all</w:t>
      </w:r>
      <w:r w:rsidRPr="00FB6CF4">
        <w:rPr>
          <w:rFonts w:ascii="Times New Roman" w:hAnsi="Times New Roman" w:cs="Times New Roman"/>
          <w:spacing w:val="10"/>
          <w:sz w:val="32"/>
          <w:rPrChange w:id="1252" w:author="Donna LaVallee" w:date="2025-12-01T15:58:00Z" w16du:dateUtc="2025-12-01T20:58:00Z">
            <w:rPr>
              <w:spacing w:val="10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253" w:author="Donna LaVallee" w:date="2025-12-01T15:58:00Z" w16du:dateUtc="2025-12-01T20:58:00Z">
            <w:rPr>
              <w:sz w:val="32"/>
            </w:rPr>
          </w:rPrChange>
        </w:rPr>
        <w:t>committees</w:t>
      </w:r>
      <w:r w:rsidRPr="00FB6CF4">
        <w:rPr>
          <w:rFonts w:ascii="Times New Roman" w:hAnsi="Times New Roman" w:cs="Times New Roman"/>
          <w:spacing w:val="11"/>
          <w:sz w:val="32"/>
          <w:rPrChange w:id="1254" w:author="Donna LaVallee" w:date="2025-12-01T15:58:00Z" w16du:dateUtc="2025-12-01T20:58:00Z">
            <w:rPr>
              <w:spacing w:val="11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255" w:author="Donna LaVallee" w:date="2025-12-01T15:58:00Z" w16du:dateUtc="2025-12-01T20:58:00Z">
            <w:rPr>
              <w:sz w:val="32"/>
            </w:rPr>
          </w:rPrChange>
        </w:rPr>
        <w:t>except</w:t>
      </w:r>
      <w:r w:rsidRPr="00FB6CF4">
        <w:rPr>
          <w:rFonts w:ascii="Times New Roman" w:hAnsi="Times New Roman" w:cs="Times New Roman"/>
          <w:spacing w:val="10"/>
          <w:sz w:val="32"/>
          <w:rPrChange w:id="1256" w:author="Donna LaVallee" w:date="2025-12-01T15:58:00Z" w16du:dateUtc="2025-12-01T20:58:00Z">
            <w:rPr>
              <w:spacing w:val="10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257" w:author="Donna LaVallee" w:date="2025-12-01T15:58:00Z" w16du:dateUtc="2025-12-01T20:58:00Z">
            <w:rPr>
              <w:sz w:val="32"/>
            </w:rPr>
          </w:rPrChange>
        </w:rPr>
        <w:t>the</w:t>
      </w:r>
      <w:r w:rsidRPr="00FB6CF4">
        <w:rPr>
          <w:rFonts w:ascii="Times New Roman" w:hAnsi="Times New Roman" w:cs="Times New Roman"/>
          <w:spacing w:val="10"/>
          <w:sz w:val="32"/>
          <w:rPrChange w:id="1258" w:author="Donna LaVallee" w:date="2025-12-01T15:58:00Z" w16du:dateUtc="2025-12-01T20:58:00Z">
            <w:rPr>
              <w:spacing w:val="10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259" w:author="Donna LaVallee" w:date="2025-12-01T15:58:00Z" w16du:dateUtc="2025-12-01T20:58:00Z">
            <w:rPr>
              <w:sz w:val="32"/>
            </w:rPr>
          </w:rPrChange>
        </w:rPr>
        <w:t>Nominating</w:t>
      </w:r>
      <w:r w:rsidRPr="00FB6CF4">
        <w:rPr>
          <w:rFonts w:ascii="Times New Roman" w:hAnsi="Times New Roman" w:cs="Times New Roman"/>
          <w:spacing w:val="1"/>
          <w:sz w:val="32"/>
          <w:rPrChange w:id="1260" w:author="Donna LaVallee" w:date="2025-12-01T15:58:00Z" w16du:dateUtc="2025-12-01T20:58:00Z">
            <w:rPr>
              <w:spacing w:val="1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261" w:author="Donna LaVallee" w:date="2025-12-01T15:58:00Z" w16du:dateUtc="2025-12-01T20:58:00Z">
            <w:rPr>
              <w:sz w:val="32"/>
            </w:rPr>
          </w:rPrChange>
        </w:rPr>
        <w:t>Committee.</w:t>
      </w:r>
    </w:p>
    <w:p w14:paraId="2D099F7A" w14:textId="1C2A448E" w:rsidR="00FB6CF4" w:rsidRPr="00FB6CF4" w:rsidRDefault="00FB6CF4" w:rsidP="00872B3E">
      <w:pPr>
        <w:tabs>
          <w:tab w:val="left" w:pos="1093"/>
        </w:tabs>
        <w:spacing w:line="356" w:lineRule="exact"/>
        <w:ind w:left="820" w:right="625"/>
        <w:rPr>
          <w:ins w:id="1262" w:author="Donna LaVallee" w:date="2025-12-01T15:57:00Z" w16du:dateUtc="2025-12-01T20:57:00Z"/>
          <w:rFonts w:ascii="Times New Roman" w:hAnsi="Times New Roman" w:cs="Times New Roman"/>
          <w:sz w:val="32"/>
          <w:rPrChange w:id="1263" w:author="Donna LaVallee" w:date="2025-12-01T15:58:00Z" w16du:dateUtc="2025-12-01T20:58:00Z">
            <w:rPr>
              <w:ins w:id="1264" w:author="Donna LaVallee" w:date="2025-12-01T15:57:00Z" w16du:dateUtc="2025-12-01T20:57:00Z"/>
              <w:sz w:val="32"/>
            </w:rPr>
          </w:rPrChange>
        </w:rPr>
      </w:pPr>
      <w:ins w:id="1265" w:author="Donna LaVallee" w:date="2025-12-01T15:59:00Z" w16du:dateUtc="2025-12-01T20:59:00Z">
        <w:r>
          <w:rPr>
            <w:rFonts w:ascii="Times New Roman" w:hAnsi="Times New Roman" w:cs="Times New Roman"/>
            <w:sz w:val="32"/>
            <w:szCs w:val="32"/>
          </w:rPr>
          <w:tab/>
        </w:r>
        <w:r>
          <w:rPr>
            <w:rFonts w:ascii="Times New Roman" w:hAnsi="Times New Roman" w:cs="Times New Roman"/>
            <w:sz w:val="32"/>
            <w:szCs w:val="32"/>
          </w:rPr>
          <w:tab/>
        </w:r>
      </w:ins>
      <w:r w:rsidR="007C6EA3" w:rsidRPr="00FB6CF4">
        <w:rPr>
          <w:rFonts w:ascii="Times New Roman" w:hAnsi="Times New Roman" w:cs="Times New Roman"/>
          <w:sz w:val="32"/>
          <w:szCs w:val="32"/>
          <w:rPrChange w:id="1266" w:author="Donna LaVallee" w:date="2025-12-01T15:58:00Z" w16du:dateUtc="2025-12-01T20:58:00Z">
            <w:rPr>
              <w:sz w:val="32"/>
              <w:szCs w:val="32"/>
            </w:rPr>
          </w:rPrChange>
        </w:rPr>
        <w:t xml:space="preserve">f. </w:t>
      </w:r>
      <w:r w:rsidR="00CA162C" w:rsidRPr="00FB6CF4">
        <w:rPr>
          <w:rFonts w:ascii="Times New Roman" w:hAnsi="Times New Roman" w:cs="Times New Roman"/>
          <w:sz w:val="32"/>
          <w:szCs w:val="32"/>
          <w:rPrChange w:id="1267" w:author="Donna LaVallee" w:date="2025-12-01T15:58:00Z" w16du:dateUtc="2025-12-01T20:58:00Z">
            <w:rPr>
              <w:sz w:val="32"/>
              <w:szCs w:val="32"/>
            </w:rPr>
          </w:rPrChange>
        </w:rPr>
        <w:t>The</w:t>
      </w:r>
      <w:r w:rsidR="00CA162C" w:rsidRPr="00FB6CF4">
        <w:rPr>
          <w:rFonts w:ascii="Times New Roman" w:hAnsi="Times New Roman" w:cs="Times New Roman"/>
          <w:spacing w:val="-12"/>
          <w:sz w:val="32"/>
          <w:szCs w:val="32"/>
          <w:rPrChange w:id="1268" w:author="Donna LaVallee" w:date="2025-12-01T15:58:00Z" w16du:dateUtc="2025-12-01T20:58:00Z">
            <w:rPr>
              <w:spacing w:val="-12"/>
              <w:sz w:val="32"/>
              <w:szCs w:val="32"/>
            </w:rPr>
          </w:rPrChange>
        </w:rPr>
        <w:t xml:space="preserve"> </w:t>
      </w:r>
      <w:r w:rsidR="00CA162C" w:rsidRPr="00FB6CF4">
        <w:rPr>
          <w:rFonts w:ascii="Times New Roman" w:hAnsi="Times New Roman" w:cs="Times New Roman"/>
          <w:sz w:val="32"/>
          <w:szCs w:val="32"/>
          <w:rPrChange w:id="1269" w:author="Donna LaVallee" w:date="2025-12-01T15:58:00Z" w16du:dateUtc="2025-12-01T20:58:00Z">
            <w:rPr>
              <w:sz w:val="32"/>
              <w:szCs w:val="32"/>
            </w:rPr>
          </w:rPrChange>
        </w:rPr>
        <w:t>Vice-President</w:t>
      </w:r>
      <w:r w:rsidR="00CA162C" w:rsidRPr="00FB6CF4">
        <w:rPr>
          <w:rFonts w:ascii="Times New Roman" w:hAnsi="Times New Roman" w:cs="Times New Roman"/>
          <w:spacing w:val="-11"/>
          <w:sz w:val="32"/>
          <w:szCs w:val="32"/>
          <w:rPrChange w:id="1270" w:author="Donna LaVallee" w:date="2025-12-01T15:58:00Z" w16du:dateUtc="2025-12-01T20:58:00Z">
            <w:rPr>
              <w:spacing w:val="-11"/>
              <w:sz w:val="32"/>
              <w:szCs w:val="32"/>
            </w:rPr>
          </w:rPrChange>
        </w:rPr>
        <w:t xml:space="preserve"> </w:t>
      </w:r>
      <w:r w:rsidR="00CA162C" w:rsidRPr="00FB6CF4">
        <w:rPr>
          <w:rFonts w:ascii="Times New Roman" w:hAnsi="Times New Roman" w:cs="Times New Roman"/>
          <w:sz w:val="32"/>
          <w:szCs w:val="32"/>
          <w:rPrChange w:id="1271" w:author="Donna LaVallee" w:date="2025-12-01T15:58:00Z" w16du:dateUtc="2025-12-01T20:58:00Z">
            <w:rPr>
              <w:sz w:val="32"/>
              <w:szCs w:val="32"/>
            </w:rPr>
          </w:rPrChange>
        </w:rPr>
        <w:t>shall</w:t>
      </w:r>
      <w:r w:rsidR="00CA162C" w:rsidRPr="00FB6CF4">
        <w:rPr>
          <w:rFonts w:ascii="Times New Roman" w:hAnsi="Times New Roman" w:cs="Times New Roman"/>
          <w:spacing w:val="-11"/>
          <w:sz w:val="32"/>
          <w:szCs w:val="32"/>
          <w:rPrChange w:id="1272" w:author="Donna LaVallee" w:date="2025-12-01T15:58:00Z" w16du:dateUtc="2025-12-01T20:58:00Z">
            <w:rPr>
              <w:spacing w:val="-11"/>
              <w:sz w:val="32"/>
              <w:szCs w:val="32"/>
            </w:rPr>
          </w:rPrChange>
        </w:rPr>
        <w:t xml:space="preserve"> </w:t>
      </w:r>
      <w:r w:rsidR="00CA162C" w:rsidRPr="00FB6CF4">
        <w:rPr>
          <w:rFonts w:ascii="Times New Roman" w:hAnsi="Times New Roman" w:cs="Times New Roman"/>
          <w:sz w:val="32"/>
          <w:szCs w:val="32"/>
          <w:rPrChange w:id="1273" w:author="Donna LaVallee" w:date="2025-12-01T15:58:00Z" w16du:dateUtc="2025-12-01T20:58:00Z">
            <w:rPr>
              <w:sz w:val="32"/>
              <w:szCs w:val="32"/>
            </w:rPr>
          </w:rPrChange>
        </w:rPr>
        <w:t>serve</w:t>
      </w:r>
      <w:r w:rsidR="00CA162C" w:rsidRPr="00FB6CF4">
        <w:rPr>
          <w:rFonts w:ascii="Times New Roman" w:hAnsi="Times New Roman" w:cs="Times New Roman"/>
          <w:spacing w:val="-11"/>
          <w:sz w:val="32"/>
          <w:szCs w:val="32"/>
          <w:rPrChange w:id="1274" w:author="Donna LaVallee" w:date="2025-12-01T15:58:00Z" w16du:dateUtc="2025-12-01T20:58:00Z">
            <w:rPr>
              <w:spacing w:val="-11"/>
              <w:sz w:val="32"/>
              <w:szCs w:val="32"/>
            </w:rPr>
          </w:rPrChange>
        </w:rPr>
        <w:t xml:space="preserve"> </w:t>
      </w:r>
      <w:r w:rsidR="00CA162C" w:rsidRPr="00FB6CF4">
        <w:rPr>
          <w:rFonts w:ascii="Times New Roman" w:hAnsi="Times New Roman" w:cs="Times New Roman"/>
          <w:sz w:val="32"/>
          <w:szCs w:val="32"/>
          <w:rPrChange w:id="1275" w:author="Donna LaVallee" w:date="2025-12-01T15:58:00Z" w16du:dateUtc="2025-12-01T20:58:00Z">
            <w:rPr>
              <w:sz w:val="32"/>
              <w:szCs w:val="32"/>
            </w:rPr>
          </w:rPrChange>
        </w:rPr>
        <w:t>as</w:t>
      </w:r>
      <w:r w:rsidR="00CA162C" w:rsidRPr="00FB6CF4">
        <w:rPr>
          <w:rFonts w:ascii="Times New Roman" w:hAnsi="Times New Roman" w:cs="Times New Roman"/>
          <w:spacing w:val="-11"/>
          <w:sz w:val="32"/>
          <w:szCs w:val="32"/>
          <w:rPrChange w:id="1276" w:author="Donna LaVallee" w:date="2025-12-01T15:58:00Z" w16du:dateUtc="2025-12-01T20:58:00Z">
            <w:rPr>
              <w:spacing w:val="-11"/>
              <w:sz w:val="32"/>
              <w:szCs w:val="32"/>
            </w:rPr>
          </w:rPrChange>
        </w:rPr>
        <w:t xml:space="preserve"> </w:t>
      </w:r>
      <w:r w:rsidR="00CA162C" w:rsidRPr="00FB6CF4">
        <w:rPr>
          <w:rFonts w:ascii="Times New Roman" w:hAnsi="Times New Roman" w:cs="Times New Roman"/>
          <w:sz w:val="32"/>
          <w:szCs w:val="32"/>
          <w:rPrChange w:id="1277" w:author="Donna LaVallee" w:date="2025-12-01T15:58:00Z" w16du:dateUtc="2025-12-01T20:58:00Z">
            <w:rPr>
              <w:sz w:val="32"/>
              <w:szCs w:val="32"/>
            </w:rPr>
          </w:rPrChange>
        </w:rPr>
        <w:t>Program</w:t>
      </w:r>
      <w:r w:rsidR="00CA162C" w:rsidRPr="00FB6CF4">
        <w:rPr>
          <w:rFonts w:ascii="Times New Roman" w:hAnsi="Times New Roman" w:cs="Times New Roman"/>
          <w:spacing w:val="-11"/>
          <w:sz w:val="32"/>
          <w:szCs w:val="32"/>
          <w:rPrChange w:id="1278" w:author="Donna LaVallee" w:date="2025-12-01T15:58:00Z" w16du:dateUtc="2025-12-01T20:58:00Z">
            <w:rPr>
              <w:spacing w:val="-11"/>
              <w:sz w:val="32"/>
              <w:szCs w:val="32"/>
            </w:rPr>
          </w:rPrChange>
        </w:rPr>
        <w:t xml:space="preserve"> </w:t>
      </w:r>
      <w:r w:rsidR="00CA162C" w:rsidRPr="00FB6CF4">
        <w:rPr>
          <w:rFonts w:ascii="Times New Roman" w:hAnsi="Times New Roman" w:cs="Times New Roman"/>
          <w:sz w:val="32"/>
          <w:szCs w:val="32"/>
          <w:rPrChange w:id="1279" w:author="Donna LaVallee" w:date="2025-12-01T15:58:00Z" w16du:dateUtc="2025-12-01T20:58:00Z">
            <w:rPr>
              <w:sz w:val="32"/>
              <w:szCs w:val="32"/>
            </w:rPr>
          </w:rPrChange>
        </w:rPr>
        <w:t>Chair</w:t>
      </w:r>
      <w:r w:rsidR="00762A95" w:rsidRPr="00FB6CF4">
        <w:rPr>
          <w:rFonts w:ascii="Times New Roman" w:hAnsi="Times New Roman" w:cs="Times New Roman"/>
          <w:sz w:val="32"/>
          <w:szCs w:val="32"/>
          <w:rPrChange w:id="1280" w:author="Donna LaVallee" w:date="2025-12-01T15:58:00Z" w16du:dateUtc="2025-12-01T20:58:00Z">
            <w:rPr>
              <w:sz w:val="32"/>
              <w:szCs w:val="32"/>
            </w:rPr>
          </w:rPrChange>
        </w:rPr>
        <w:t xml:space="preserve"> and shall </w:t>
      </w:r>
      <w:del w:id="1281" w:author="Donna LaVallee" w:date="2026-08-21T12:37:00Z" w16du:dateUtc="2026-08-21T16:37:00Z">
        <w:r w:rsidR="00675D55" w:rsidRPr="00FB6CF4" w:rsidDel="00FD4301">
          <w:rPr>
            <w:rFonts w:ascii="Times New Roman" w:hAnsi="Times New Roman" w:cs="Times New Roman"/>
            <w:spacing w:val="3"/>
            <w:sz w:val="32"/>
            <w:rPrChange w:id="1282" w:author="Donna LaVallee" w:date="2025-12-01T15:58:00Z" w16du:dateUtc="2025-12-01T20:58:00Z">
              <w:rPr>
                <w:spacing w:val="3"/>
                <w:sz w:val="32"/>
              </w:rPr>
            </w:rPrChange>
          </w:rPr>
          <w:delText xml:space="preserve"> </w:delText>
        </w:r>
      </w:del>
      <w:r w:rsidR="00675D55" w:rsidRPr="00FB6CF4">
        <w:rPr>
          <w:rFonts w:ascii="Times New Roman" w:hAnsi="Times New Roman" w:cs="Times New Roman"/>
          <w:sz w:val="32"/>
          <w:rPrChange w:id="1283" w:author="Donna LaVallee" w:date="2025-12-01T15:58:00Z" w16du:dateUtc="2025-12-01T20:58:00Z">
            <w:rPr>
              <w:sz w:val="32"/>
            </w:rPr>
          </w:rPrChange>
        </w:rPr>
        <w:t>perform</w:t>
      </w:r>
      <w:r w:rsidR="00675D55" w:rsidRPr="00FB6CF4">
        <w:rPr>
          <w:rFonts w:ascii="Times New Roman" w:hAnsi="Times New Roman" w:cs="Times New Roman"/>
          <w:spacing w:val="2"/>
          <w:sz w:val="32"/>
          <w:rPrChange w:id="1284" w:author="Donna LaVallee" w:date="2025-12-01T15:58:00Z" w16du:dateUtc="2025-12-01T20:58:00Z">
            <w:rPr>
              <w:spacing w:val="2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1285" w:author="Donna LaVallee" w:date="2025-12-01T15:58:00Z" w16du:dateUtc="2025-12-01T20:58:00Z">
            <w:rPr>
              <w:sz w:val="32"/>
            </w:rPr>
          </w:rPrChange>
        </w:rPr>
        <w:t>the</w:t>
      </w:r>
      <w:r w:rsidR="00675D55" w:rsidRPr="00FB6CF4">
        <w:rPr>
          <w:rFonts w:ascii="Times New Roman" w:hAnsi="Times New Roman" w:cs="Times New Roman"/>
          <w:spacing w:val="3"/>
          <w:sz w:val="32"/>
          <w:rPrChange w:id="1286" w:author="Donna LaVallee" w:date="2025-12-01T15:58:00Z" w16du:dateUtc="2025-12-01T20:58:00Z">
            <w:rPr>
              <w:spacing w:val="3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1287" w:author="Donna LaVallee" w:date="2025-12-01T15:58:00Z" w16du:dateUtc="2025-12-01T20:58:00Z">
            <w:rPr>
              <w:sz w:val="32"/>
            </w:rPr>
          </w:rPrChange>
        </w:rPr>
        <w:t>duties</w:t>
      </w:r>
      <w:r w:rsidR="00675D55" w:rsidRPr="00FB6CF4">
        <w:rPr>
          <w:rFonts w:ascii="Times New Roman" w:hAnsi="Times New Roman" w:cs="Times New Roman"/>
          <w:spacing w:val="2"/>
          <w:sz w:val="32"/>
          <w:rPrChange w:id="1288" w:author="Donna LaVallee" w:date="2025-12-01T15:58:00Z" w16du:dateUtc="2025-12-01T20:58:00Z">
            <w:rPr>
              <w:spacing w:val="2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1289" w:author="Donna LaVallee" w:date="2025-12-01T15:58:00Z" w16du:dateUtc="2025-12-01T20:58:00Z">
            <w:rPr>
              <w:sz w:val="32"/>
            </w:rPr>
          </w:rPrChange>
        </w:rPr>
        <w:t>of</w:t>
      </w:r>
      <w:r w:rsidR="00675D55" w:rsidRPr="00FB6CF4">
        <w:rPr>
          <w:rFonts w:ascii="Times New Roman" w:hAnsi="Times New Roman" w:cs="Times New Roman"/>
          <w:spacing w:val="3"/>
          <w:sz w:val="32"/>
          <w:rPrChange w:id="1290" w:author="Donna LaVallee" w:date="2025-12-01T15:58:00Z" w16du:dateUtc="2025-12-01T20:58:00Z">
            <w:rPr>
              <w:spacing w:val="3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1291" w:author="Donna LaVallee" w:date="2025-12-01T15:58:00Z" w16du:dateUtc="2025-12-01T20:58:00Z">
            <w:rPr>
              <w:sz w:val="32"/>
            </w:rPr>
          </w:rPrChange>
        </w:rPr>
        <w:t>the</w:t>
      </w:r>
      <w:r w:rsidR="00675D55" w:rsidRPr="00FB6CF4">
        <w:rPr>
          <w:rFonts w:ascii="Times New Roman" w:hAnsi="Times New Roman" w:cs="Times New Roman"/>
          <w:spacing w:val="1"/>
          <w:sz w:val="32"/>
          <w:rPrChange w:id="1292" w:author="Donna LaVallee" w:date="2025-12-01T15:58:00Z" w16du:dateUtc="2025-12-01T20:58:00Z">
            <w:rPr>
              <w:spacing w:val="1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1293" w:author="Donna LaVallee" w:date="2025-12-01T15:58:00Z" w16du:dateUtc="2025-12-01T20:58:00Z">
            <w:rPr>
              <w:sz w:val="32"/>
            </w:rPr>
          </w:rPrChange>
        </w:rPr>
        <w:t>President</w:t>
      </w:r>
      <w:r w:rsidR="00675D55" w:rsidRPr="00FB6CF4">
        <w:rPr>
          <w:rFonts w:ascii="Times New Roman" w:hAnsi="Times New Roman" w:cs="Times New Roman"/>
          <w:spacing w:val="8"/>
          <w:sz w:val="32"/>
          <w:rPrChange w:id="1294" w:author="Donna LaVallee" w:date="2025-12-01T15:58:00Z" w16du:dateUtc="2025-12-01T20:58:00Z">
            <w:rPr>
              <w:spacing w:val="8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1295" w:author="Donna LaVallee" w:date="2025-12-01T15:58:00Z" w16du:dateUtc="2025-12-01T20:58:00Z">
            <w:rPr>
              <w:sz w:val="32"/>
            </w:rPr>
          </w:rPrChange>
        </w:rPr>
        <w:t>in</w:t>
      </w:r>
      <w:r w:rsidR="00675D55" w:rsidRPr="00FB6CF4">
        <w:rPr>
          <w:rFonts w:ascii="Times New Roman" w:hAnsi="Times New Roman" w:cs="Times New Roman"/>
          <w:spacing w:val="9"/>
          <w:sz w:val="32"/>
          <w:rPrChange w:id="1296" w:author="Donna LaVallee" w:date="2025-12-01T15:58:00Z" w16du:dateUtc="2025-12-01T20:58:00Z">
            <w:rPr>
              <w:spacing w:val="9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1297" w:author="Donna LaVallee" w:date="2025-12-01T15:58:00Z" w16du:dateUtc="2025-12-01T20:58:00Z">
            <w:rPr>
              <w:sz w:val="32"/>
            </w:rPr>
          </w:rPrChange>
        </w:rPr>
        <w:t>her/his</w:t>
      </w:r>
      <w:r w:rsidR="00675D55" w:rsidRPr="00FB6CF4">
        <w:rPr>
          <w:rFonts w:ascii="Times New Roman" w:hAnsi="Times New Roman" w:cs="Times New Roman"/>
          <w:spacing w:val="9"/>
          <w:sz w:val="32"/>
          <w:rPrChange w:id="1298" w:author="Donna LaVallee" w:date="2025-12-01T15:58:00Z" w16du:dateUtc="2025-12-01T20:58:00Z">
            <w:rPr>
              <w:spacing w:val="9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1299" w:author="Donna LaVallee" w:date="2025-12-01T15:58:00Z" w16du:dateUtc="2025-12-01T20:58:00Z">
            <w:rPr>
              <w:sz w:val="32"/>
            </w:rPr>
          </w:rPrChange>
        </w:rPr>
        <w:t>absence</w:t>
      </w:r>
      <w:r w:rsidR="00CA162C" w:rsidRPr="00FB6CF4">
        <w:rPr>
          <w:rFonts w:ascii="Times New Roman" w:hAnsi="Times New Roman" w:cs="Times New Roman"/>
          <w:sz w:val="32"/>
          <w:rPrChange w:id="1300" w:author="Donna LaVallee" w:date="2025-12-01T15:58:00Z" w16du:dateUtc="2025-12-01T20:58:00Z">
            <w:rPr>
              <w:sz w:val="32"/>
            </w:rPr>
          </w:rPrChange>
        </w:rPr>
        <w:t>.</w:t>
      </w:r>
      <w:r w:rsidR="00675D55" w:rsidRPr="00FB6CF4">
        <w:rPr>
          <w:rFonts w:ascii="Times New Roman" w:hAnsi="Times New Roman" w:cs="Times New Roman"/>
          <w:spacing w:val="8"/>
          <w:sz w:val="32"/>
          <w:rPrChange w:id="1301" w:author="Donna LaVallee" w:date="2025-12-01T15:58:00Z" w16du:dateUtc="2025-12-01T20:58:00Z">
            <w:rPr>
              <w:spacing w:val="8"/>
              <w:sz w:val="32"/>
            </w:rPr>
          </w:rPrChange>
        </w:rPr>
        <w:t xml:space="preserve"> </w:t>
      </w:r>
      <w:r w:rsidR="00CA162C" w:rsidRPr="00FB6CF4">
        <w:rPr>
          <w:rFonts w:ascii="Times New Roman" w:hAnsi="Times New Roman" w:cs="Times New Roman"/>
          <w:sz w:val="32"/>
          <w:rPrChange w:id="1302" w:author="Donna LaVallee" w:date="2025-12-01T15:58:00Z" w16du:dateUtc="2025-12-01T20:58:00Z">
            <w:rPr>
              <w:sz w:val="32"/>
            </w:rPr>
          </w:rPrChange>
        </w:rPr>
        <w:t>The Vice President</w:t>
      </w:r>
      <w:r w:rsidR="00CA162C" w:rsidRPr="00FB6CF4">
        <w:rPr>
          <w:rFonts w:ascii="Times New Roman" w:hAnsi="Times New Roman" w:cs="Times New Roman"/>
          <w:spacing w:val="9"/>
          <w:sz w:val="32"/>
          <w:rPrChange w:id="1303" w:author="Donna LaVallee" w:date="2025-12-01T15:58:00Z" w16du:dateUtc="2025-12-01T20:58:00Z">
            <w:rPr>
              <w:spacing w:val="9"/>
              <w:sz w:val="32"/>
            </w:rPr>
          </w:rPrChange>
        </w:rPr>
        <w:t xml:space="preserve"> </w:t>
      </w:r>
      <w:r w:rsidR="007C6EA3" w:rsidRPr="00FB6CF4">
        <w:rPr>
          <w:rFonts w:ascii="Times New Roman" w:hAnsi="Times New Roman" w:cs="Times New Roman"/>
          <w:spacing w:val="9"/>
          <w:sz w:val="32"/>
          <w:rPrChange w:id="1304" w:author="Donna LaVallee" w:date="2025-12-01T15:58:00Z" w16du:dateUtc="2025-12-01T20:58:00Z">
            <w:rPr>
              <w:spacing w:val="9"/>
              <w:sz w:val="32"/>
            </w:rPr>
          </w:rPrChange>
        </w:rPr>
        <w:t xml:space="preserve">shall </w:t>
      </w:r>
      <w:r w:rsidR="00675D55" w:rsidRPr="00FB6CF4">
        <w:rPr>
          <w:rFonts w:ascii="Times New Roman" w:hAnsi="Times New Roman" w:cs="Times New Roman"/>
          <w:sz w:val="32"/>
          <w:rPrChange w:id="1305" w:author="Donna LaVallee" w:date="2025-12-01T15:58:00Z" w16du:dateUtc="2025-12-01T20:58:00Z">
            <w:rPr>
              <w:sz w:val="32"/>
            </w:rPr>
          </w:rPrChange>
        </w:rPr>
        <w:t>succeed</w:t>
      </w:r>
      <w:r w:rsidR="00675D55" w:rsidRPr="00FB6CF4">
        <w:rPr>
          <w:rFonts w:ascii="Times New Roman" w:hAnsi="Times New Roman" w:cs="Times New Roman"/>
          <w:spacing w:val="8"/>
          <w:sz w:val="32"/>
          <w:rPrChange w:id="1306" w:author="Donna LaVallee" w:date="2025-12-01T15:58:00Z" w16du:dateUtc="2025-12-01T20:58:00Z">
            <w:rPr>
              <w:spacing w:val="8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1307" w:author="Donna LaVallee" w:date="2025-12-01T15:58:00Z" w16du:dateUtc="2025-12-01T20:58:00Z">
            <w:rPr>
              <w:sz w:val="32"/>
            </w:rPr>
          </w:rPrChange>
        </w:rPr>
        <w:t>to</w:t>
      </w:r>
      <w:r w:rsidR="00675D55" w:rsidRPr="00FB6CF4">
        <w:rPr>
          <w:rFonts w:ascii="Times New Roman" w:hAnsi="Times New Roman" w:cs="Times New Roman"/>
          <w:spacing w:val="9"/>
          <w:sz w:val="32"/>
          <w:rPrChange w:id="1308" w:author="Donna LaVallee" w:date="2025-12-01T15:58:00Z" w16du:dateUtc="2025-12-01T20:58:00Z">
            <w:rPr>
              <w:spacing w:val="9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1309" w:author="Donna LaVallee" w:date="2025-12-01T15:58:00Z" w16du:dateUtc="2025-12-01T20:58:00Z">
            <w:rPr>
              <w:sz w:val="32"/>
            </w:rPr>
          </w:rPrChange>
        </w:rPr>
        <w:t>the</w:t>
      </w:r>
      <w:r w:rsidR="00675D55" w:rsidRPr="00FB6CF4">
        <w:rPr>
          <w:rFonts w:ascii="Times New Roman" w:hAnsi="Times New Roman" w:cs="Times New Roman"/>
          <w:spacing w:val="9"/>
          <w:sz w:val="32"/>
          <w:rPrChange w:id="1310" w:author="Donna LaVallee" w:date="2025-12-01T15:58:00Z" w16du:dateUtc="2025-12-01T20:58:00Z">
            <w:rPr>
              <w:spacing w:val="9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1311" w:author="Donna LaVallee" w:date="2025-12-01T15:58:00Z" w16du:dateUtc="2025-12-01T20:58:00Z">
            <w:rPr>
              <w:sz w:val="32"/>
            </w:rPr>
          </w:rPrChange>
        </w:rPr>
        <w:t>oﬃce</w:t>
      </w:r>
      <w:r w:rsidR="007C6EA3" w:rsidRPr="00FB6CF4">
        <w:rPr>
          <w:rFonts w:ascii="Times New Roman" w:hAnsi="Times New Roman" w:cs="Times New Roman"/>
          <w:sz w:val="32"/>
          <w:rPrChange w:id="1312" w:author="Donna LaVallee" w:date="2025-12-01T15:58:00Z" w16du:dateUtc="2025-12-01T20:58:00Z">
            <w:rPr>
              <w:sz w:val="32"/>
            </w:rPr>
          </w:rPrChange>
        </w:rPr>
        <w:t xml:space="preserve"> </w:t>
      </w:r>
      <w:r w:rsidR="00872B3E" w:rsidRPr="00FB6CF4">
        <w:rPr>
          <w:rFonts w:ascii="Times New Roman" w:hAnsi="Times New Roman" w:cs="Times New Roman"/>
          <w:sz w:val="32"/>
          <w:rPrChange w:id="1313" w:author="Donna LaVallee" w:date="2025-12-01T15:58:00Z" w16du:dateUtc="2025-12-01T20:58:00Z">
            <w:rPr>
              <w:sz w:val="32"/>
            </w:rPr>
          </w:rPrChange>
        </w:rPr>
        <w:t xml:space="preserve">of </w:t>
      </w:r>
      <w:r w:rsidR="007C6EA3" w:rsidRPr="00FB6CF4">
        <w:rPr>
          <w:rFonts w:ascii="Times New Roman" w:hAnsi="Times New Roman" w:cs="Times New Roman"/>
          <w:sz w:val="32"/>
          <w:rPrChange w:id="1314" w:author="Donna LaVallee" w:date="2025-12-01T15:58:00Z" w16du:dateUtc="2025-12-01T20:58:00Z">
            <w:rPr>
              <w:sz w:val="32"/>
            </w:rPr>
          </w:rPrChange>
        </w:rPr>
        <w:t>the</w:t>
      </w:r>
      <w:r w:rsidR="00675D55" w:rsidRPr="00FB6CF4">
        <w:rPr>
          <w:rFonts w:ascii="Times New Roman" w:hAnsi="Times New Roman" w:cs="Times New Roman"/>
          <w:spacing w:val="8"/>
          <w:sz w:val="32"/>
          <w:rPrChange w:id="1315" w:author="Donna LaVallee" w:date="2025-12-01T15:58:00Z" w16du:dateUtc="2025-12-01T20:58:00Z">
            <w:rPr>
              <w:spacing w:val="8"/>
              <w:sz w:val="32"/>
            </w:rPr>
          </w:rPrChange>
        </w:rPr>
        <w:t xml:space="preserve"> </w:t>
      </w:r>
      <w:r w:rsidR="00CA162C" w:rsidRPr="00FB6CF4">
        <w:rPr>
          <w:rFonts w:ascii="Times New Roman" w:hAnsi="Times New Roman" w:cs="Times New Roman"/>
          <w:spacing w:val="-85"/>
          <w:sz w:val="32"/>
          <w:rPrChange w:id="1316" w:author="Donna LaVallee" w:date="2025-12-01T15:58:00Z" w16du:dateUtc="2025-12-01T20:58:00Z">
            <w:rPr>
              <w:spacing w:val="-85"/>
              <w:sz w:val="32"/>
            </w:rPr>
          </w:rPrChange>
        </w:rPr>
        <w:t xml:space="preserve">  </w:t>
      </w:r>
      <w:r w:rsidR="00872B3E" w:rsidRPr="00FB6CF4">
        <w:rPr>
          <w:rFonts w:ascii="Times New Roman" w:hAnsi="Times New Roman" w:cs="Times New Roman"/>
          <w:spacing w:val="-85"/>
          <w:sz w:val="32"/>
          <w:rPrChange w:id="1317" w:author="Donna LaVallee" w:date="2025-12-01T15:58:00Z" w16du:dateUtc="2025-12-01T20:58:00Z">
            <w:rPr>
              <w:spacing w:val="-85"/>
              <w:sz w:val="32"/>
            </w:rPr>
          </w:rPrChange>
        </w:rPr>
        <w:t xml:space="preserve">       </w:t>
      </w:r>
      <w:r w:rsidR="00675D55" w:rsidRPr="00FB6CF4">
        <w:rPr>
          <w:rFonts w:ascii="Times New Roman" w:hAnsi="Times New Roman" w:cs="Times New Roman"/>
          <w:sz w:val="32"/>
          <w:rPrChange w:id="1318" w:author="Donna LaVallee" w:date="2025-12-01T15:58:00Z" w16du:dateUtc="2025-12-01T20:58:00Z">
            <w:rPr>
              <w:sz w:val="32"/>
            </w:rPr>
          </w:rPrChange>
        </w:rPr>
        <w:t>President if</w:t>
      </w:r>
      <w:r w:rsidR="00675D55" w:rsidRPr="00FB6CF4">
        <w:rPr>
          <w:rFonts w:ascii="Times New Roman" w:hAnsi="Times New Roman" w:cs="Times New Roman"/>
          <w:spacing w:val="1"/>
          <w:sz w:val="32"/>
          <w:rPrChange w:id="1319" w:author="Donna LaVallee" w:date="2025-12-01T15:58:00Z" w16du:dateUtc="2025-12-01T20:58:00Z">
            <w:rPr>
              <w:spacing w:val="1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1320" w:author="Donna LaVallee" w:date="2025-12-01T15:58:00Z" w16du:dateUtc="2025-12-01T20:58:00Z">
            <w:rPr>
              <w:sz w:val="32"/>
            </w:rPr>
          </w:rPrChange>
        </w:rPr>
        <w:t>it is</w:t>
      </w:r>
      <w:r w:rsidR="00675D55" w:rsidRPr="00FB6CF4">
        <w:rPr>
          <w:rFonts w:ascii="Times New Roman" w:hAnsi="Times New Roman" w:cs="Times New Roman"/>
          <w:spacing w:val="1"/>
          <w:sz w:val="32"/>
          <w:rPrChange w:id="1321" w:author="Donna LaVallee" w:date="2025-12-01T15:58:00Z" w16du:dateUtc="2025-12-01T20:58:00Z">
            <w:rPr>
              <w:spacing w:val="1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1322" w:author="Donna LaVallee" w:date="2025-12-01T15:58:00Z" w16du:dateUtc="2025-12-01T20:58:00Z">
            <w:rPr>
              <w:sz w:val="32"/>
            </w:rPr>
          </w:rPrChange>
        </w:rPr>
        <w:t>vacated</w:t>
      </w:r>
      <w:r w:rsidR="007C6EA3" w:rsidRPr="00FB6CF4">
        <w:rPr>
          <w:rFonts w:ascii="Times New Roman" w:hAnsi="Times New Roman" w:cs="Times New Roman"/>
          <w:sz w:val="32"/>
          <w:rPrChange w:id="1323" w:author="Donna LaVallee" w:date="2025-12-01T15:58:00Z" w16du:dateUtc="2025-12-01T20:58:00Z">
            <w:rPr>
              <w:sz w:val="32"/>
            </w:rPr>
          </w:rPrChange>
        </w:rPr>
        <w:t xml:space="preserve"> before the end of the President’s term</w:t>
      </w:r>
      <w:r w:rsidR="00675D55" w:rsidRPr="00FB6CF4">
        <w:rPr>
          <w:rFonts w:ascii="Times New Roman" w:hAnsi="Times New Roman" w:cs="Times New Roman"/>
          <w:sz w:val="32"/>
          <w:rPrChange w:id="1324" w:author="Donna LaVallee" w:date="2025-12-01T15:58:00Z" w16du:dateUtc="2025-12-01T20:58:00Z">
            <w:rPr>
              <w:sz w:val="32"/>
            </w:rPr>
          </w:rPrChange>
        </w:rPr>
        <w:t>.</w:t>
      </w:r>
      <w:r w:rsidR="00913BAC" w:rsidRPr="00FB6CF4">
        <w:rPr>
          <w:rFonts w:ascii="Times New Roman" w:hAnsi="Times New Roman" w:cs="Times New Roman"/>
          <w:sz w:val="32"/>
          <w:rPrChange w:id="1325" w:author="Donna LaVallee" w:date="2025-12-01T15:58:00Z" w16du:dateUtc="2025-12-01T20:58:00Z">
            <w:rPr>
              <w:sz w:val="32"/>
            </w:rPr>
          </w:rPrChange>
        </w:rPr>
        <w:t xml:space="preserve"> </w:t>
      </w:r>
    </w:p>
    <w:p w14:paraId="67F622E6" w14:textId="6060F461" w:rsidR="00FB6CF4" w:rsidRPr="00FB6CF4" w:rsidRDefault="00FB6CF4" w:rsidP="00872B3E">
      <w:pPr>
        <w:tabs>
          <w:tab w:val="left" w:pos="1093"/>
        </w:tabs>
        <w:spacing w:line="356" w:lineRule="exact"/>
        <w:ind w:left="820" w:right="625"/>
        <w:rPr>
          <w:ins w:id="1326" w:author="Donna LaVallee" w:date="2025-12-01T15:57:00Z" w16du:dateUtc="2025-12-01T20:57:00Z"/>
          <w:rFonts w:ascii="Times New Roman" w:hAnsi="Times New Roman" w:cs="Times New Roman"/>
          <w:sz w:val="32"/>
          <w:rPrChange w:id="1327" w:author="Donna LaVallee" w:date="2025-12-01T15:58:00Z" w16du:dateUtc="2025-12-01T20:58:00Z">
            <w:rPr>
              <w:ins w:id="1328" w:author="Donna LaVallee" w:date="2025-12-01T15:57:00Z" w16du:dateUtc="2025-12-01T20:57:00Z"/>
              <w:sz w:val="32"/>
            </w:rPr>
          </w:rPrChange>
        </w:rPr>
      </w:pPr>
      <w:ins w:id="1329" w:author="Donna LaVallee" w:date="2025-12-01T15:59:00Z" w16du:dateUtc="2025-12-01T20:59:00Z">
        <w:r>
          <w:rPr>
            <w:rFonts w:ascii="Times New Roman" w:hAnsi="Times New Roman" w:cs="Times New Roman"/>
            <w:sz w:val="32"/>
          </w:rPr>
          <w:tab/>
        </w:r>
        <w:r>
          <w:rPr>
            <w:rFonts w:ascii="Times New Roman" w:hAnsi="Times New Roman" w:cs="Times New Roman"/>
            <w:sz w:val="32"/>
          </w:rPr>
          <w:tab/>
        </w:r>
      </w:ins>
      <w:ins w:id="1330" w:author="Donna LaVallee" w:date="2025-12-01T15:57:00Z" w16du:dateUtc="2025-12-01T20:57:00Z">
        <w:r w:rsidRPr="00FB6CF4">
          <w:rPr>
            <w:rFonts w:ascii="Times New Roman" w:hAnsi="Times New Roman" w:cs="Times New Roman"/>
            <w:sz w:val="32"/>
            <w:rPrChange w:id="1331" w:author="Donna LaVallee" w:date="2025-12-01T15:58:00Z" w16du:dateUtc="2025-12-01T20:58:00Z">
              <w:rPr>
                <w:sz w:val="32"/>
              </w:rPr>
            </w:rPrChange>
          </w:rPr>
          <w:t xml:space="preserve">g. </w:t>
        </w:r>
      </w:ins>
      <w:r w:rsidR="00675D55" w:rsidRPr="00FB6CF4">
        <w:rPr>
          <w:rFonts w:ascii="Times New Roman" w:hAnsi="Times New Roman" w:cs="Times New Roman"/>
          <w:sz w:val="32"/>
          <w:rPrChange w:id="1332" w:author="Donna LaVallee" w:date="2025-12-01T15:58:00Z" w16du:dateUtc="2025-12-01T20:58:00Z">
            <w:rPr>
              <w:sz w:val="32"/>
            </w:rPr>
          </w:rPrChange>
        </w:rPr>
        <w:t>The Secretary shall record and keep the minutes of all</w:t>
      </w:r>
      <w:r w:rsidR="00675D55" w:rsidRPr="00FB6CF4">
        <w:rPr>
          <w:rFonts w:ascii="Times New Roman" w:hAnsi="Times New Roman" w:cs="Times New Roman"/>
          <w:spacing w:val="-86"/>
          <w:sz w:val="32"/>
          <w:rPrChange w:id="1333" w:author="Donna LaVallee" w:date="2025-12-01T15:58:00Z" w16du:dateUtc="2025-12-01T20:58:00Z">
            <w:rPr>
              <w:spacing w:val="-86"/>
              <w:sz w:val="32"/>
            </w:rPr>
          </w:rPrChange>
        </w:rPr>
        <w:t xml:space="preserve"> </w:t>
      </w:r>
      <w:r w:rsidR="00872B3E" w:rsidRPr="00FB6CF4">
        <w:rPr>
          <w:rFonts w:ascii="Times New Roman" w:hAnsi="Times New Roman" w:cs="Times New Roman"/>
          <w:spacing w:val="-86"/>
          <w:sz w:val="32"/>
          <w:rPrChange w:id="1334" w:author="Donna LaVallee" w:date="2025-12-01T15:58:00Z" w16du:dateUtc="2025-12-01T20:58:00Z">
            <w:rPr>
              <w:spacing w:val="-86"/>
              <w:sz w:val="32"/>
            </w:rPr>
          </w:rPrChange>
        </w:rPr>
        <w:t xml:space="preserve">          m</w:t>
      </w:r>
      <w:r w:rsidR="00675D55" w:rsidRPr="00FB6CF4">
        <w:rPr>
          <w:rFonts w:ascii="Times New Roman" w:hAnsi="Times New Roman" w:cs="Times New Roman"/>
          <w:sz w:val="32"/>
          <w:rPrChange w:id="1335" w:author="Donna LaVallee" w:date="2025-12-01T15:58:00Z" w16du:dateUtc="2025-12-01T20:58:00Z">
            <w:rPr>
              <w:sz w:val="32"/>
            </w:rPr>
          </w:rPrChange>
        </w:rPr>
        <w:t>eetings</w:t>
      </w:r>
      <w:r w:rsidR="00872B3E" w:rsidRPr="00FB6CF4">
        <w:rPr>
          <w:rFonts w:ascii="Times New Roman" w:hAnsi="Times New Roman" w:cs="Times New Roman"/>
          <w:sz w:val="32"/>
          <w:rPrChange w:id="1336" w:author="Donna LaVallee" w:date="2025-12-01T15:58:00Z" w16du:dateUtc="2025-12-01T20:58:00Z">
            <w:rPr>
              <w:sz w:val="32"/>
            </w:rPr>
          </w:rPrChange>
        </w:rPr>
        <w:t xml:space="preserve">. </w:t>
      </w:r>
    </w:p>
    <w:p w14:paraId="25A7FA06" w14:textId="24FD24EE" w:rsidR="00F52182" w:rsidRPr="00FB6CF4" w:rsidDel="00FB6CF4" w:rsidRDefault="00FB6CF4" w:rsidP="00872B3E">
      <w:pPr>
        <w:tabs>
          <w:tab w:val="left" w:pos="1093"/>
        </w:tabs>
        <w:spacing w:line="356" w:lineRule="exact"/>
        <w:ind w:left="820" w:right="625"/>
        <w:rPr>
          <w:del w:id="1337" w:author="Donna LaVallee" w:date="2025-12-01T15:58:00Z" w16du:dateUtc="2025-12-01T20:58:00Z"/>
          <w:rFonts w:ascii="Times New Roman" w:hAnsi="Times New Roman" w:cs="Times New Roman"/>
          <w:sz w:val="32"/>
          <w:rPrChange w:id="1338" w:author="Donna LaVallee" w:date="2025-12-01T15:58:00Z" w16du:dateUtc="2025-12-01T20:58:00Z">
            <w:rPr>
              <w:del w:id="1339" w:author="Donna LaVallee" w:date="2025-12-01T15:58:00Z" w16du:dateUtc="2025-12-01T20:58:00Z"/>
              <w:sz w:val="32"/>
            </w:rPr>
          </w:rPrChange>
        </w:rPr>
      </w:pPr>
      <w:ins w:id="1340" w:author="Donna LaVallee" w:date="2025-12-01T16:00:00Z" w16du:dateUtc="2025-12-01T21:00:00Z">
        <w:r>
          <w:rPr>
            <w:rFonts w:ascii="Times New Roman" w:hAnsi="Times New Roman" w:cs="Times New Roman"/>
            <w:sz w:val="32"/>
          </w:rPr>
          <w:tab/>
        </w:r>
      </w:ins>
      <w:ins w:id="1341" w:author="Donna LaVallee" w:date="2025-12-01T15:57:00Z" w16du:dateUtc="2025-12-01T20:57:00Z">
        <w:r w:rsidRPr="00FB6CF4">
          <w:rPr>
            <w:rFonts w:ascii="Times New Roman" w:hAnsi="Times New Roman" w:cs="Times New Roman"/>
            <w:sz w:val="32"/>
            <w:rPrChange w:id="1342" w:author="Donna LaVallee" w:date="2025-12-01T15:58:00Z" w16du:dateUtc="2025-12-01T20:58:00Z">
              <w:rPr>
                <w:sz w:val="32"/>
              </w:rPr>
            </w:rPrChange>
          </w:rPr>
          <w:t>h.</w:t>
        </w:r>
      </w:ins>
      <w:ins w:id="1343" w:author="Donna LaVallee" w:date="2025-12-01T16:00:00Z" w16du:dateUtc="2025-12-01T21:00:00Z">
        <w:r>
          <w:rPr>
            <w:rFonts w:ascii="Times New Roman" w:hAnsi="Times New Roman" w:cs="Times New Roman"/>
            <w:sz w:val="32"/>
          </w:rPr>
          <w:t xml:space="preserve"> </w:t>
        </w:r>
      </w:ins>
      <w:r w:rsidR="00675D55" w:rsidRPr="00FB6CF4">
        <w:rPr>
          <w:rFonts w:ascii="Times New Roman" w:hAnsi="Times New Roman" w:cs="Times New Roman"/>
          <w:sz w:val="32"/>
          <w:rPrChange w:id="1344" w:author="Donna LaVallee" w:date="2025-12-01T15:58:00Z" w16du:dateUtc="2025-12-01T20:58:00Z">
            <w:rPr>
              <w:sz w:val="32"/>
            </w:rPr>
          </w:rPrChange>
        </w:rPr>
        <w:t>The</w:t>
      </w:r>
      <w:ins w:id="1345" w:author="Donna LaVallee" w:date="2025-12-01T16:00:00Z" w16du:dateUtc="2025-12-01T21:00:00Z">
        <w:r>
          <w:rPr>
            <w:rFonts w:ascii="Times New Roman" w:hAnsi="Times New Roman" w:cs="Times New Roman"/>
            <w:sz w:val="32"/>
          </w:rPr>
          <w:t xml:space="preserve"> </w:t>
        </w:r>
      </w:ins>
      <w:del w:id="1346" w:author="Donna LaVallee" w:date="2025-12-01T15:58:00Z" w16du:dateUtc="2025-12-01T20:58:00Z">
        <w:r w:rsidR="00675D55" w:rsidRPr="00FB6CF4" w:rsidDel="00FB6CF4">
          <w:rPr>
            <w:rFonts w:ascii="Times New Roman" w:hAnsi="Times New Roman" w:cs="Times New Roman"/>
            <w:sz w:val="32"/>
            <w:rPrChange w:id="1347" w:author="Donna LaVallee" w:date="2025-12-01T15:58:00Z" w16du:dateUtc="2025-12-01T20:58:00Z">
              <w:rPr>
                <w:sz w:val="32"/>
              </w:rPr>
            </w:rPrChange>
          </w:rPr>
          <w:delText xml:space="preserve"> </w:delText>
        </w:r>
      </w:del>
      <w:r w:rsidR="00675D55" w:rsidRPr="00FB6CF4">
        <w:rPr>
          <w:rFonts w:ascii="Times New Roman" w:hAnsi="Times New Roman" w:cs="Times New Roman"/>
          <w:sz w:val="32"/>
          <w:rPrChange w:id="1348" w:author="Donna LaVallee" w:date="2025-12-01T15:58:00Z" w16du:dateUtc="2025-12-01T20:58:00Z">
            <w:rPr>
              <w:sz w:val="32"/>
            </w:rPr>
          </w:rPrChange>
        </w:rPr>
        <w:t>Treasurer shall receive all funds of the corporation,</w:t>
      </w:r>
      <w:r w:rsidR="00675D55" w:rsidRPr="00FB6CF4">
        <w:rPr>
          <w:rFonts w:ascii="Times New Roman" w:hAnsi="Times New Roman" w:cs="Times New Roman"/>
          <w:spacing w:val="1"/>
          <w:sz w:val="32"/>
          <w:rPrChange w:id="1349" w:author="Donna LaVallee" w:date="2025-12-01T15:58:00Z" w16du:dateUtc="2025-12-01T20:58:00Z">
            <w:rPr>
              <w:spacing w:val="1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1350" w:author="Donna LaVallee" w:date="2025-12-01T15:58:00Z" w16du:dateUtc="2025-12-01T20:58:00Z">
            <w:rPr>
              <w:sz w:val="32"/>
            </w:rPr>
          </w:rPrChange>
        </w:rPr>
        <w:t>make</w:t>
      </w:r>
      <w:r w:rsidR="00675D55" w:rsidRPr="00FB6CF4">
        <w:rPr>
          <w:rFonts w:ascii="Times New Roman" w:hAnsi="Times New Roman" w:cs="Times New Roman"/>
          <w:spacing w:val="13"/>
          <w:sz w:val="32"/>
          <w:rPrChange w:id="1351" w:author="Donna LaVallee" w:date="2025-12-01T15:58:00Z" w16du:dateUtc="2025-12-01T20:58:00Z">
            <w:rPr>
              <w:spacing w:val="13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1352" w:author="Donna LaVallee" w:date="2025-12-01T15:58:00Z" w16du:dateUtc="2025-12-01T20:58:00Z">
            <w:rPr>
              <w:sz w:val="32"/>
            </w:rPr>
          </w:rPrChange>
        </w:rPr>
        <w:t>and</w:t>
      </w:r>
      <w:r w:rsidR="00675D55" w:rsidRPr="00FB6CF4">
        <w:rPr>
          <w:rFonts w:ascii="Times New Roman" w:hAnsi="Times New Roman" w:cs="Times New Roman"/>
          <w:spacing w:val="14"/>
          <w:sz w:val="32"/>
          <w:rPrChange w:id="1353" w:author="Donna LaVallee" w:date="2025-12-01T15:58:00Z" w16du:dateUtc="2025-12-01T20:58:00Z">
            <w:rPr>
              <w:spacing w:val="14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1354" w:author="Donna LaVallee" w:date="2025-12-01T15:58:00Z" w16du:dateUtc="2025-12-01T20:58:00Z">
            <w:rPr>
              <w:sz w:val="32"/>
            </w:rPr>
          </w:rPrChange>
        </w:rPr>
        <w:t>maintain</w:t>
      </w:r>
      <w:r w:rsidR="00675D55" w:rsidRPr="00FB6CF4">
        <w:rPr>
          <w:rFonts w:ascii="Times New Roman" w:hAnsi="Times New Roman" w:cs="Times New Roman"/>
          <w:spacing w:val="14"/>
          <w:sz w:val="32"/>
          <w:rPrChange w:id="1355" w:author="Donna LaVallee" w:date="2025-12-01T15:58:00Z" w16du:dateUtc="2025-12-01T20:58:00Z">
            <w:rPr>
              <w:spacing w:val="14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1356" w:author="Donna LaVallee" w:date="2025-12-01T15:58:00Z" w16du:dateUtc="2025-12-01T20:58:00Z">
            <w:rPr>
              <w:sz w:val="32"/>
            </w:rPr>
          </w:rPrChange>
        </w:rPr>
        <w:t>records</w:t>
      </w:r>
      <w:r w:rsidR="00675D55" w:rsidRPr="00FB6CF4">
        <w:rPr>
          <w:rFonts w:ascii="Times New Roman" w:hAnsi="Times New Roman" w:cs="Times New Roman"/>
          <w:spacing w:val="14"/>
          <w:sz w:val="32"/>
          <w:rPrChange w:id="1357" w:author="Donna LaVallee" w:date="2025-12-01T15:58:00Z" w16du:dateUtc="2025-12-01T20:58:00Z">
            <w:rPr>
              <w:spacing w:val="14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1358" w:author="Donna LaVallee" w:date="2025-12-01T15:58:00Z" w16du:dateUtc="2025-12-01T20:58:00Z">
            <w:rPr>
              <w:sz w:val="32"/>
            </w:rPr>
          </w:rPrChange>
        </w:rPr>
        <w:t>and</w:t>
      </w:r>
      <w:r w:rsidR="00675D55" w:rsidRPr="00FB6CF4">
        <w:rPr>
          <w:rFonts w:ascii="Times New Roman" w:hAnsi="Times New Roman" w:cs="Times New Roman"/>
          <w:spacing w:val="14"/>
          <w:sz w:val="32"/>
          <w:rPrChange w:id="1359" w:author="Donna LaVallee" w:date="2025-12-01T15:58:00Z" w16du:dateUtc="2025-12-01T20:58:00Z">
            <w:rPr>
              <w:spacing w:val="14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1360" w:author="Donna LaVallee" w:date="2025-12-01T15:58:00Z" w16du:dateUtc="2025-12-01T20:58:00Z">
            <w:rPr>
              <w:sz w:val="32"/>
            </w:rPr>
          </w:rPrChange>
        </w:rPr>
        <w:t>books</w:t>
      </w:r>
      <w:r w:rsidR="00675D55" w:rsidRPr="00FB6CF4">
        <w:rPr>
          <w:rFonts w:ascii="Times New Roman" w:hAnsi="Times New Roman" w:cs="Times New Roman"/>
          <w:spacing w:val="14"/>
          <w:sz w:val="32"/>
          <w:rPrChange w:id="1361" w:author="Donna LaVallee" w:date="2025-12-01T15:58:00Z" w16du:dateUtc="2025-12-01T20:58:00Z">
            <w:rPr>
              <w:spacing w:val="14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1362" w:author="Donna LaVallee" w:date="2025-12-01T15:58:00Z" w16du:dateUtc="2025-12-01T20:58:00Z">
            <w:rPr>
              <w:sz w:val="32"/>
            </w:rPr>
          </w:rPrChange>
        </w:rPr>
        <w:t>of</w:t>
      </w:r>
      <w:r w:rsidR="00675D55" w:rsidRPr="00FB6CF4">
        <w:rPr>
          <w:rFonts w:ascii="Times New Roman" w:hAnsi="Times New Roman" w:cs="Times New Roman"/>
          <w:spacing w:val="14"/>
          <w:sz w:val="32"/>
          <w:rPrChange w:id="1363" w:author="Donna LaVallee" w:date="2025-12-01T15:58:00Z" w16du:dateUtc="2025-12-01T20:58:00Z">
            <w:rPr>
              <w:spacing w:val="14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1364" w:author="Donna LaVallee" w:date="2025-12-01T15:58:00Z" w16du:dateUtc="2025-12-01T20:58:00Z">
            <w:rPr>
              <w:sz w:val="32"/>
            </w:rPr>
          </w:rPrChange>
        </w:rPr>
        <w:t>accounts</w:t>
      </w:r>
      <w:r w:rsidR="00675D55" w:rsidRPr="00FB6CF4">
        <w:rPr>
          <w:rFonts w:ascii="Times New Roman" w:hAnsi="Times New Roman" w:cs="Times New Roman"/>
          <w:spacing w:val="14"/>
          <w:sz w:val="32"/>
          <w:rPrChange w:id="1365" w:author="Donna LaVallee" w:date="2025-12-01T15:58:00Z" w16du:dateUtc="2025-12-01T20:58:00Z">
            <w:rPr>
              <w:spacing w:val="14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1366" w:author="Donna LaVallee" w:date="2025-12-01T15:58:00Z" w16du:dateUtc="2025-12-01T20:58:00Z">
            <w:rPr>
              <w:sz w:val="32"/>
            </w:rPr>
          </w:rPrChange>
        </w:rPr>
        <w:t>with</w:t>
      </w:r>
      <w:r w:rsidR="00675D55" w:rsidRPr="00FB6CF4">
        <w:rPr>
          <w:rFonts w:ascii="Times New Roman" w:hAnsi="Times New Roman" w:cs="Times New Roman"/>
          <w:spacing w:val="14"/>
          <w:sz w:val="32"/>
          <w:rPrChange w:id="1367" w:author="Donna LaVallee" w:date="2025-12-01T15:58:00Z" w16du:dateUtc="2025-12-01T20:58:00Z">
            <w:rPr>
              <w:spacing w:val="14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1368" w:author="Donna LaVallee" w:date="2025-12-01T15:58:00Z" w16du:dateUtc="2025-12-01T20:58:00Z">
            <w:rPr>
              <w:sz w:val="32"/>
            </w:rPr>
          </w:rPrChange>
        </w:rPr>
        <w:t>respect</w:t>
      </w:r>
      <w:r w:rsidR="00675D55" w:rsidRPr="00FB6CF4">
        <w:rPr>
          <w:rFonts w:ascii="Times New Roman" w:hAnsi="Times New Roman" w:cs="Times New Roman"/>
          <w:spacing w:val="-86"/>
          <w:sz w:val="32"/>
          <w:rPrChange w:id="1369" w:author="Donna LaVallee" w:date="2025-12-01T15:58:00Z" w16du:dateUtc="2025-12-01T20:58:00Z">
            <w:rPr>
              <w:spacing w:val="-86"/>
              <w:sz w:val="32"/>
            </w:rPr>
          </w:rPrChange>
        </w:rPr>
        <w:t xml:space="preserve"> </w:t>
      </w:r>
      <w:ins w:id="1370" w:author="Donna LaVallee" w:date="2025-12-01T15:58:00Z" w16du:dateUtc="2025-12-01T20:58:00Z">
        <w:r w:rsidRPr="00FB6CF4">
          <w:rPr>
            <w:rFonts w:ascii="Times New Roman" w:hAnsi="Times New Roman" w:cs="Times New Roman"/>
            <w:spacing w:val="-86"/>
            <w:sz w:val="32"/>
            <w:rPrChange w:id="1371" w:author="Donna LaVallee" w:date="2025-12-01T15:58:00Z" w16du:dateUtc="2025-12-01T20:58:00Z">
              <w:rPr>
                <w:spacing w:val="-86"/>
                <w:sz w:val="32"/>
              </w:rPr>
            </w:rPrChange>
          </w:rPr>
          <w:t xml:space="preserve">    </w:t>
        </w:r>
      </w:ins>
      <w:r w:rsidR="00675D55" w:rsidRPr="00FB6CF4">
        <w:rPr>
          <w:rFonts w:ascii="Times New Roman" w:hAnsi="Times New Roman" w:cs="Times New Roman"/>
          <w:sz w:val="32"/>
          <w:rPrChange w:id="1372" w:author="Donna LaVallee" w:date="2025-12-01T15:58:00Z" w16du:dateUtc="2025-12-01T20:58:00Z">
            <w:rPr>
              <w:sz w:val="32"/>
            </w:rPr>
          </w:rPrChange>
        </w:rPr>
        <w:t>thereto,</w:t>
      </w:r>
      <w:r w:rsidR="00675D55" w:rsidRPr="00FB6CF4">
        <w:rPr>
          <w:rFonts w:ascii="Times New Roman" w:hAnsi="Times New Roman" w:cs="Times New Roman"/>
          <w:spacing w:val="11"/>
          <w:sz w:val="32"/>
          <w:rPrChange w:id="1373" w:author="Donna LaVallee" w:date="2025-12-01T15:58:00Z" w16du:dateUtc="2025-12-01T20:58:00Z">
            <w:rPr>
              <w:spacing w:val="11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1374" w:author="Donna LaVallee" w:date="2025-12-01T15:58:00Z" w16du:dateUtc="2025-12-01T20:58:00Z">
            <w:rPr>
              <w:sz w:val="32"/>
            </w:rPr>
          </w:rPrChange>
        </w:rPr>
        <w:t>and,</w:t>
      </w:r>
      <w:r w:rsidR="00675D55" w:rsidRPr="00FB6CF4">
        <w:rPr>
          <w:rFonts w:ascii="Times New Roman" w:hAnsi="Times New Roman" w:cs="Times New Roman"/>
          <w:spacing w:val="12"/>
          <w:sz w:val="32"/>
          <w:rPrChange w:id="1375" w:author="Donna LaVallee" w:date="2025-12-01T15:58:00Z" w16du:dateUtc="2025-12-01T20:58:00Z">
            <w:rPr>
              <w:spacing w:val="12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1376" w:author="Donna LaVallee" w:date="2025-12-01T15:58:00Z" w16du:dateUtc="2025-12-01T20:58:00Z">
            <w:rPr>
              <w:sz w:val="32"/>
            </w:rPr>
          </w:rPrChange>
        </w:rPr>
        <w:t>upon</w:t>
      </w:r>
      <w:r w:rsidR="00675D55" w:rsidRPr="00FB6CF4">
        <w:rPr>
          <w:rFonts w:ascii="Times New Roman" w:hAnsi="Times New Roman" w:cs="Times New Roman"/>
          <w:spacing w:val="12"/>
          <w:sz w:val="32"/>
          <w:rPrChange w:id="1377" w:author="Donna LaVallee" w:date="2025-12-01T15:58:00Z" w16du:dateUtc="2025-12-01T20:58:00Z">
            <w:rPr>
              <w:spacing w:val="12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1378" w:author="Donna LaVallee" w:date="2025-12-01T15:58:00Z" w16du:dateUtc="2025-12-01T20:58:00Z">
            <w:rPr>
              <w:sz w:val="32"/>
            </w:rPr>
          </w:rPrChange>
        </w:rPr>
        <w:t>request,</w:t>
      </w:r>
      <w:r w:rsidR="00675D55" w:rsidRPr="00FB6CF4">
        <w:rPr>
          <w:rFonts w:ascii="Times New Roman" w:hAnsi="Times New Roman" w:cs="Times New Roman"/>
          <w:spacing w:val="12"/>
          <w:sz w:val="32"/>
          <w:rPrChange w:id="1379" w:author="Donna LaVallee" w:date="2025-12-01T15:58:00Z" w16du:dateUtc="2025-12-01T20:58:00Z">
            <w:rPr>
              <w:spacing w:val="12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1380" w:author="Donna LaVallee" w:date="2025-12-01T15:58:00Z" w16du:dateUtc="2025-12-01T20:58:00Z">
            <w:rPr>
              <w:sz w:val="32"/>
            </w:rPr>
          </w:rPrChange>
        </w:rPr>
        <w:t>make</w:t>
      </w:r>
      <w:r w:rsidR="00675D55" w:rsidRPr="00FB6CF4">
        <w:rPr>
          <w:rFonts w:ascii="Times New Roman" w:hAnsi="Times New Roman" w:cs="Times New Roman"/>
          <w:spacing w:val="12"/>
          <w:sz w:val="32"/>
          <w:rPrChange w:id="1381" w:author="Donna LaVallee" w:date="2025-12-01T15:58:00Z" w16du:dateUtc="2025-12-01T20:58:00Z">
            <w:rPr>
              <w:spacing w:val="12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1382" w:author="Donna LaVallee" w:date="2025-12-01T15:58:00Z" w16du:dateUtc="2025-12-01T20:58:00Z">
            <w:rPr>
              <w:sz w:val="32"/>
            </w:rPr>
          </w:rPrChange>
        </w:rPr>
        <w:t>reports</w:t>
      </w:r>
      <w:r w:rsidR="00675D55" w:rsidRPr="00FB6CF4">
        <w:rPr>
          <w:rFonts w:ascii="Times New Roman" w:hAnsi="Times New Roman" w:cs="Times New Roman"/>
          <w:spacing w:val="12"/>
          <w:sz w:val="32"/>
          <w:rPrChange w:id="1383" w:author="Donna LaVallee" w:date="2025-12-01T15:58:00Z" w16du:dateUtc="2025-12-01T20:58:00Z">
            <w:rPr>
              <w:spacing w:val="12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1384" w:author="Donna LaVallee" w:date="2025-12-01T15:58:00Z" w16du:dateUtc="2025-12-01T20:58:00Z">
            <w:rPr>
              <w:sz w:val="32"/>
            </w:rPr>
          </w:rPrChange>
        </w:rPr>
        <w:t>of</w:t>
      </w:r>
      <w:r w:rsidR="00675D55" w:rsidRPr="00FB6CF4">
        <w:rPr>
          <w:rFonts w:ascii="Times New Roman" w:hAnsi="Times New Roman" w:cs="Times New Roman"/>
          <w:spacing w:val="12"/>
          <w:sz w:val="32"/>
          <w:rPrChange w:id="1385" w:author="Donna LaVallee" w:date="2025-12-01T15:58:00Z" w16du:dateUtc="2025-12-01T20:58:00Z">
            <w:rPr>
              <w:spacing w:val="12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1386" w:author="Donna LaVallee" w:date="2025-12-01T15:58:00Z" w16du:dateUtc="2025-12-01T20:58:00Z">
            <w:rPr>
              <w:sz w:val="32"/>
            </w:rPr>
          </w:rPrChange>
        </w:rPr>
        <w:t>contributions</w:t>
      </w:r>
      <w:r w:rsidR="00675D55" w:rsidRPr="00FB6CF4">
        <w:rPr>
          <w:rFonts w:ascii="Times New Roman" w:hAnsi="Times New Roman" w:cs="Times New Roman"/>
          <w:spacing w:val="12"/>
          <w:sz w:val="32"/>
          <w:rPrChange w:id="1387" w:author="Donna LaVallee" w:date="2025-12-01T15:58:00Z" w16du:dateUtc="2025-12-01T20:58:00Z">
            <w:rPr>
              <w:spacing w:val="12"/>
              <w:sz w:val="32"/>
            </w:rPr>
          </w:rPrChange>
        </w:rPr>
        <w:t xml:space="preserve"> </w:t>
      </w:r>
      <w:r w:rsidR="00675D55" w:rsidRPr="00FB6CF4">
        <w:rPr>
          <w:rFonts w:ascii="Times New Roman" w:hAnsi="Times New Roman" w:cs="Times New Roman"/>
          <w:sz w:val="32"/>
          <w:rPrChange w:id="1388" w:author="Donna LaVallee" w:date="2025-12-01T15:58:00Z" w16du:dateUtc="2025-12-01T20:58:00Z">
            <w:rPr>
              <w:sz w:val="32"/>
            </w:rPr>
          </w:rPrChange>
        </w:rPr>
        <w:t>an</w:t>
      </w:r>
      <w:ins w:id="1389" w:author="Donna LaVallee" w:date="2025-12-01T15:58:00Z" w16du:dateUtc="2025-12-01T20:58:00Z">
        <w:r w:rsidRPr="00FB6CF4">
          <w:rPr>
            <w:rFonts w:ascii="Times New Roman" w:hAnsi="Times New Roman" w:cs="Times New Roman"/>
            <w:sz w:val="32"/>
            <w:rPrChange w:id="1390" w:author="Donna LaVallee" w:date="2025-12-01T15:58:00Z" w16du:dateUtc="2025-12-01T20:58:00Z">
              <w:rPr>
                <w:sz w:val="32"/>
              </w:rPr>
            </w:rPrChange>
          </w:rPr>
          <w:t>d</w:t>
        </w:r>
      </w:ins>
      <w:del w:id="1391" w:author="Donna LaVallee" w:date="2025-12-01T15:58:00Z" w16du:dateUtc="2025-12-01T20:58:00Z">
        <w:r w:rsidR="00675D55" w:rsidRPr="00FB6CF4" w:rsidDel="00FB6CF4">
          <w:rPr>
            <w:rFonts w:ascii="Times New Roman" w:hAnsi="Times New Roman" w:cs="Times New Roman"/>
            <w:sz w:val="32"/>
            <w:rPrChange w:id="1392" w:author="Donna LaVallee" w:date="2025-12-01T15:58:00Z" w16du:dateUtc="2025-12-01T20:58:00Z">
              <w:rPr>
                <w:sz w:val="32"/>
              </w:rPr>
            </w:rPrChange>
          </w:rPr>
          <w:delText>d</w:delText>
        </w:r>
      </w:del>
    </w:p>
    <w:p w14:paraId="382F8535" w14:textId="77777777" w:rsidR="00000000" w:rsidRDefault="00000000">
      <w:pPr>
        <w:tabs>
          <w:tab w:val="left" w:pos="1093"/>
        </w:tabs>
        <w:spacing w:line="356" w:lineRule="exact"/>
        <w:ind w:left="820" w:right="625"/>
        <w:rPr>
          <w:rFonts w:ascii="Times New Roman" w:hAnsi="Times New Roman" w:cs="Times New Roman"/>
          <w:sz w:val="32"/>
          <w:rPrChange w:id="1393" w:author="Donna LaVallee" w:date="2025-12-01T15:58:00Z" w16du:dateUtc="2025-12-01T20:58:00Z">
            <w:rPr>
              <w:sz w:val="32"/>
            </w:rPr>
          </w:rPrChange>
        </w:rPr>
        <w:sectPr w:rsidR="00000000">
          <w:pgSz w:w="12240" w:h="15840"/>
          <w:pgMar w:top="1340" w:right="1340" w:bottom="280" w:left="1340" w:header="720" w:footer="720" w:gutter="0"/>
          <w:cols w:space="720"/>
        </w:sectPr>
        <w:pPrChange w:id="1394" w:author="Donna LaVallee" w:date="2025-12-01T15:58:00Z" w16du:dateUtc="2025-12-01T20:58:00Z">
          <w:pPr>
            <w:spacing w:line="235" w:lineRule="auto"/>
          </w:pPr>
        </w:pPrChange>
      </w:pPr>
    </w:p>
    <w:p w14:paraId="1216119B" w14:textId="6873BCDE" w:rsidR="00F52182" w:rsidRPr="00FB6CF4" w:rsidDel="00FB6CF4" w:rsidRDefault="00675D55">
      <w:pPr>
        <w:pStyle w:val="BodyText"/>
        <w:spacing w:before="86" w:line="235" w:lineRule="auto"/>
        <w:ind w:left="720" w:right="104"/>
        <w:rPr>
          <w:del w:id="1395" w:author="Donna LaVallee" w:date="2025-12-01T16:00:00Z" w16du:dateUtc="2025-12-01T21:00:00Z"/>
          <w:rFonts w:ascii="Times New Roman" w:hAnsi="Times New Roman" w:cs="Times New Roman"/>
          <w:rPrChange w:id="1396" w:author="Donna LaVallee" w:date="2025-12-01T15:58:00Z" w16du:dateUtc="2025-12-01T20:58:00Z">
            <w:rPr>
              <w:del w:id="1397" w:author="Donna LaVallee" w:date="2025-12-01T16:00:00Z" w16du:dateUtc="2025-12-01T21:00:00Z"/>
            </w:rPr>
          </w:rPrChange>
        </w:rPr>
        <w:pPrChange w:id="1398" w:author="Donna LaVallee" w:date="2025-12-01T16:00:00Z" w16du:dateUtc="2025-12-01T21:00:00Z">
          <w:pPr>
            <w:pStyle w:val="BodyText"/>
            <w:spacing w:before="86" w:line="235" w:lineRule="auto"/>
            <w:ind w:right="104"/>
          </w:pPr>
        </w:pPrChange>
      </w:pPr>
      <w:r w:rsidRPr="00FB6CF4">
        <w:rPr>
          <w:rFonts w:ascii="Times New Roman" w:hAnsi="Times New Roman" w:cs="Times New Roman"/>
          <w:rPrChange w:id="1399" w:author="Donna LaVallee" w:date="2025-12-01T15:58:00Z" w16du:dateUtc="2025-12-01T20:58:00Z">
            <w:rPr/>
          </w:rPrChange>
        </w:rPr>
        <w:lastRenderedPageBreak/>
        <w:t>any</w:t>
      </w:r>
      <w:r w:rsidRPr="00FB6CF4">
        <w:rPr>
          <w:rFonts w:ascii="Times New Roman" w:hAnsi="Times New Roman" w:cs="Times New Roman"/>
          <w:spacing w:val="5"/>
          <w:rPrChange w:id="1400" w:author="Donna LaVallee" w:date="2025-12-01T15:58:00Z" w16du:dateUtc="2025-12-01T20:58:00Z">
            <w:rPr>
              <w:spacing w:val="5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401" w:author="Donna LaVallee" w:date="2025-12-01T15:58:00Z" w16du:dateUtc="2025-12-01T20:58:00Z">
            <w:rPr/>
          </w:rPrChange>
        </w:rPr>
        <w:t>other</w:t>
      </w:r>
      <w:r w:rsidRPr="00FB6CF4">
        <w:rPr>
          <w:rFonts w:ascii="Times New Roman" w:hAnsi="Times New Roman" w:cs="Times New Roman"/>
          <w:spacing w:val="5"/>
          <w:rPrChange w:id="1402" w:author="Donna LaVallee" w:date="2025-12-01T15:58:00Z" w16du:dateUtc="2025-12-01T20:58:00Z">
            <w:rPr>
              <w:spacing w:val="5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403" w:author="Donna LaVallee" w:date="2025-12-01T15:58:00Z" w16du:dateUtc="2025-12-01T20:58:00Z">
            <w:rPr/>
          </w:rPrChange>
        </w:rPr>
        <w:t>matters</w:t>
      </w:r>
      <w:r w:rsidRPr="00FB6CF4">
        <w:rPr>
          <w:rFonts w:ascii="Times New Roman" w:hAnsi="Times New Roman" w:cs="Times New Roman"/>
          <w:spacing w:val="6"/>
          <w:rPrChange w:id="1404" w:author="Donna LaVallee" w:date="2025-12-01T15:58:00Z" w16du:dateUtc="2025-12-01T20:58:00Z">
            <w:rPr>
              <w:spacing w:val="6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405" w:author="Donna LaVallee" w:date="2025-12-01T15:58:00Z" w16du:dateUtc="2025-12-01T20:58:00Z">
            <w:rPr/>
          </w:rPrChange>
        </w:rPr>
        <w:t>mentioned</w:t>
      </w:r>
      <w:r w:rsidRPr="00FB6CF4">
        <w:rPr>
          <w:rFonts w:ascii="Times New Roman" w:hAnsi="Times New Roman" w:cs="Times New Roman"/>
          <w:spacing w:val="5"/>
          <w:rPrChange w:id="1406" w:author="Donna LaVallee" w:date="2025-12-01T15:58:00Z" w16du:dateUtc="2025-12-01T20:58:00Z">
            <w:rPr>
              <w:spacing w:val="5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407" w:author="Donna LaVallee" w:date="2025-12-01T15:58:00Z" w16du:dateUtc="2025-12-01T20:58:00Z">
            <w:rPr/>
          </w:rPrChange>
        </w:rPr>
        <w:t>herein,</w:t>
      </w:r>
      <w:r w:rsidRPr="00FB6CF4">
        <w:rPr>
          <w:rFonts w:ascii="Times New Roman" w:hAnsi="Times New Roman" w:cs="Times New Roman"/>
          <w:spacing w:val="6"/>
          <w:rPrChange w:id="1408" w:author="Donna LaVallee" w:date="2025-12-01T15:58:00Z" w16du:dateUtc="2025-12-01T20:58:00Z">
            <w:rPr>
              <w:spacing w:val="6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409" w:author="Donna LaVallee" w:date="2025-12-01T15:58:00Z" w16du:dateUtc="2025-12-01T20:58:00Z">
            <w:rPr/>
          </w:rPrChange>
        </w:rPr>
        <w:t>to</w:t>
      </w:r>
      <w:r w:rsidRPr="00FB6CF4">
        <w:rPr>
          <w:rFonts w:ascii="Times New Roman" w:hAnsi="Times New Roman" w:cs="Times New Roman"/>
          <w:spacing w:val="5"/>
          <w:rPrChange w:id="1410" w:author="Donna LaVallee" w:date="2025-12-01T15:58:00Z" w16du:dateUtc="2025-12-01T20:58:00Z">
            <w:rPr>
              <w:spacing w:val="5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411" w:author="Donna LaVallee" w:date="2025-12-01T15:58:00Z" w16du:dateUtc="2025-12-01T20:58:00Z">
            <w:rPr/>
          </w:rPrChange>
        </w:rPr>
        <w:t>the</w:t>
      </w:r>
      <w:r w:rsidRPr="00FB6CF4">
        <w:rPr>
          <w:rFonts w:ascii="Times New Roman" w:hAnsi="Times New Roman" w:cs="Times New Roman"/>
          <w:spacing w:val="6"/>
          <w:rPrChange w:id="1412" w:author="Donna LaVallee" w:date="2025-12-01T15:58:00Z" w16du:dateUtc="2025-12-01T20:58:00Z">
            <w:rPr>
              <w:spacing w:val="6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413" w:author="Donna LaVallee" w:date="2025-12-01T15:58:00Z" w16du:dateUtc="2025-12-01T20:58:00Z">
            <w:rPr/>
          </w:rPrChange>
        </w:rPr>
        <w:t>Executive</w:t>
      </w:r>
      <w:r w:rsidRPr="00FB6CF4">
        <w:rPr>
          <w:rFonts w:ascii="Times New Roman" w:hAnsi="Times New Roman" w:cs="Times New Roman"/>
          <w:spacing w:val="5"/>
          <w:rPrChange w:id="1414" w:author="Donna LaVallee" w:date="2025-12-01T15:58:00Z" w16du:dateUtc="2025-12-01T20:58:00Z">
            <w:rPr>
              <w:spacing w:val="5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415" w:author="Donna LaVallee" w:date="2025-12-01T15:58:00Z" w16du:dateUtc="2025-12-01T20:58:00Z">
            <w:rPr/>
          </w:rPrChange>
        </w:rPr>
        <w:t>Board.</w:t>
      </w:r>
      <w:r w:rsidRPr="00FB6CF4">
        <w:rPr>
          <w:rFonts w:ascii="Times New Roman" w:hAnsi="Times New Roman" w:cs="Times New Roman"/>
          <w:spacing w:val="6"/>
          <w:rPrChange w:id="1416" w:author="Donna LaVallee" w:date="2025-12-01T15:58:00Z" w16du:dateUtc="2025-12-01T20:58:00Z">
            <w:rPr>
              <w:spacing w:val="6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417" w:author="Donna LaVallee" w:date="2025-12-01T15:58:00Z" w16du:dateUtc="2025-12-01T20:58:00Z">
            <w:rPr/>
          </w:rPrChange>
        </w:rPr>
        <w:t>She/</w:t>
      </w:r>
      <w:r w:rsidRPr="00FB6CF4">
        <w:rPr>
          <w:rFonts w:ascii="Times New Roman" w:hAnsi="Times New Roman" w:cs="Times New Roman"/>
          <w:spacing w:val="-86"/>
          <w:rPrChange w:id="1418" w:author="Donna LaVallee" w:date="2025-12-01T15:58:00Z" w16du:dateUtc="2025-12-01T20:58:00Z">
            <w:rPr>
              <w:spacing w:val="-86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419" w:author="Donna LaVallee" w:date="2025-12-01T15:58:00Z" w16du:dateUtc="2025-12-01T20:58:00Z">
            <w:rPr/>
          </w:rPrChange>
        </w:rPr>
        <w:t>he</w:t>
      </w:r>
      <w:r w:rsidRPr="00FB6CF4">
        <w:rPr>
          <w:rFonts w:ascii="Times New Roman" w:hAnsi="Times New Roman" w:cs="Times New Roman"/>
          <w:spacing w:val="7"/>
          <w:rPrChange w:id="1420" w:author="Donna LaVallee" w:date="2025-12-01T15:58:00Z" w16du:dateUtc="2025-12-01T20:58:00Z">
            <w:rPr>
              <w:spacing w:val="7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421" w:author="Donna LaVallee" w:date="2025-12-01T15:58:00Z" w16du:dateUtc="2025-12-01T20:58:00Z">
            <w:rPr/>
          </w:rPrChange>
        </w:rPr>
        <w:t>shall</w:t>
      </w:r>
      <w:r w:rsidRPr="00FB6CF4">
        <w:rPr>
          <w:rFonts w:ascii="Times New Roman" w:hAnsi="Times New Roman" w:cs="Times New Roman"/>
          <w:spacing w:val="7"/>
          <w:rPrChange w:id="1422" w:author="Donna LaVallee" w:date="2025-12-01T15:58:00Z" w16du:dateUtc="2025-12-01T20:58:00Z">
            <w:rPr>
              <w:spacing w:val="7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423" w:author="Donna LaVallee" w:date="2025-12-01T15:58:00Z" w16du:dateUtc="2025-12-01T20:58:00Z">
            <w:rPr/>
          </w:rPrChange>
        </w:rPr>
        <w:t>have</w:t>
      </w:r>
      <w:r w:rsidRPr="00FB6CF4">
        <w:rPr>
          <w:rFonts w:ascii="Times New Roman" w:hAnsi="Times New Roman" w:cs="Times New Roman"/>
          <w:spacing w:val="7"/>
          <w:rPrChange w:id="1424" w:author="Donna LaVallee" w:date="2025-12-01T15:58:00Z" w16du:dateUtc="2025-12-01T20:58:00Z">
            <w:rPr>
              <w:spacing w:val="7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425" w:author="Donna LaVallee" w:date="2025-12-01T15:58:00Z" w16du:dateUtc="2025-12-01T20:58:00Z">
            <w:rPr/>
          </w:rPrChange>
        </w:rPr>
        <w:t>the</w:t>
      </w:r>
      <w:r w:rsidRPr="00FB6CF4">
        <w:rPr>
          <w:rFonts w:ascii="Times New Roman" w:hAnsi="Times New Roman" w:cs="Times New Roman"/>
          <w:spacing w:val="7"/>
          <w:rPrChange w:id="1426" w:author="Donna LaVallee" w:date="2025-12-01T15:58:00Z" w16du:dateUtc="2025-12-01T20:58:00Z">
            <w:rPr>
              <w:spacing w:val="7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427" w:author="Donna LaVallee" w:date="2025-12-01T15:58:00Z" w16du:dateUtc="2025-12-01T20:58:00Z">
            <w:rPr/>
          </w:rPrChange>
        </w:rPr>
        <w:t>authority</w:t>
      </w:r>
      <w:r w:rsidRPr="00FB6CF4">
        <w:rPr>
          <w:rFonts w:ascii="Times New Roman" w:hAnsi="Times New Roman" w:cs="Times New Roman"/>
          <w:spacing w:val="7"/>
          <w:rPrChange w:id="1428" w:author="Donna LaVallee" w:date="2025-12-01T15:58:00Z" w16du:dateUtc="2025-12-01T20:58:00Z">
            <w:rPr>
              <w:spacing w:val="7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429" w:author="Donna LaVallee" w:date="2025-12-01T15:58:00Z" w16du:dateUtc="2025-12-01T20:58:00Z">
            <w:rPr/>
          </w:rPrChange>
        </w:rPr>
        <w:t>to</w:t>
      </w:r>
      <w:r w:rsidRPr="00FB6CF4">
        <w:rPr>
          <w:rFonts w:ascii="Times New Roman" w:hAnsi="Times New Roman" w:cs="Times New Roman"/>
          <w:spacing w:val="7"/>
          <w:rPrChange w:id="1430" w:author="Donna LaVallee" w:date="2025-12-01T15:58:00Z" w16du:dateUtc="2025-12-01T20:58:00Z">
            <w:rPr>
              <w:spacing w:val="7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431" w:author="Donna LaVallee" w:date="2025-12-01T15:58:00Z" w16du:dateUtc="2025-12-01T20:58:00Z">
            <w:rPr/>
          </w:rPrChange>
        </w:rPr>
        <w:t>disburse</w:t>
      </w:r>
      <w:r w:rsidRPr="00FB6CF4">
        <w:rPr>
          <w:rFonts w:ascii="Times New Roman" w:hAnsi="Times New Roman" w:cs="Times New Roman"/>
          <w:spacing w:val="7"/>
          <w:rPrChange w:id="1432" w:author="Donna LaVallee" w:date="2025-12-01T15:58:00Z" w16du:dateUtc="2025-12-01T20:58:00Z">
            <w:rPr>
              <w:spacing w:val="7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433" w:author="Donna LaVallee" w:date="2025-12-01T15:58:00Z" w16du:dateUtc="2025-12-01T20:58:00Z">
            <w:rPr/>
          </w:rPrChange>
        </w:rPr>
        <w:t>the</w:t>
      </w:r>
      <w:r w:rsidRPr="00FB6CF4">
        <w:rPr>
          <w:rFonts w:ascii="Times New Roman" w:hAnsi="Times New Roman" w:cs="Times New Roman"/>
          <w:spacing w:val="7"/>
          <w:rPrChange w:id="1434" w:author="Donna LaVallee" w:date="2025-12-01T15:58:00Z" w16du:dateUtc="2025-12-01T20:58:00Z">
            <w:rPr>
              <w:spacing w:val="7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435" w:author="Donna LaVallee" w:date="2025-12-01T15:58:00Z" w16du:dateUtc="2025-12-01T20:58:00Z">
            <w:rPr/>
          </w:rPrChange>
        </w:rPr>
        <w:t>funds</w:t>
      </w:r>
      <w:r w:rsidRPr="00FB6CF4">
        <w:rPr>
          <w:rFonts w:ascii="Times New Roman" w:hAnsi="Times New Roman" w:cs="Times New Roman"/>
          <w:spacing w:val="7"/>
          <w:rPrChange w:id="1436" w:author="Donna LaVallee" w:date="2025-12-01T15:58:00Z" w16du:dateUtc="2025-12-01T20:58:00Z">
            <w:rPr>
              <w:spacing w:val="7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437" w:author="Donna LaVallee" w:date="2025-12-01T15:58:00Z" w16du:dateUtc="2025-12-01T20:58:00Z">
            <w:rPr/>
          </w:rPrChange>
        </w:rPr>
        <w:t>of</w:t>
      </w:r>
      <w:r w:rsidRPr="00FB6CF4">
        <w:rPr>
          <w:rFonts w:ascii="Times New Roman" w:hAnsi="Times New Roman" w:cs="Times New Roman"/>
          <w:spacing w:val="7"/>
          <w:rPrChange w:id="1438" w:author="Donna LaVallee" w:date="2025-12-01T15:58:00Z" w16du:dateUtc="2025-12-01T20:58:00Z">
            <w:rPr>
              <w:spacing w:val="7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439" w:author="Donna LaVallee" w:date="2025-12-01T15:58:00Z" w16du:dateUtc="2025-12-01T20:58:00Z">
            <w:rPr/>
          </w:rPrChange>
        </w:rPr>
        <w:t>the</w:t>
      </w:r>
      <w:r w:rsidRPr="00FB6CF4">
        <w:rPr>
          <w:rFonts w:ascii="Times New Roman" w:hAnsi="Times New Roman" w:cs="Times New Roman"/>
          <w:spacing w:val="1"/>
          <w:rPrChange w:id="1440" w:author="Donna LaVallee" w:date="2025-12-01T15:58:00Z" w16du:dateUtc="2025-12-01T20:58:00Z">
            <w:rPr>
              <w:spacing w:val="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441" w:author="Donna LaVallee" w:date="2025-12-01T15:58:00Z" w16du:dateUtc="2025-12-01T20:58:00Z">
            <w:rPr/>
          </w:rPrChange>
        </w:rPr>
        <w:t>corporation</w:t>
      </w:r>
      <w:r w:rsidRPr="00FB6CF4">
        <w:rPr>
          <w:rFonts w:ascii="Times New Roman" w:hAnsi="Times New Roman" w:cs="Times New Roman"/>
          <w:spacing w:val="6"/>
          <w:rPrChange w:id="1442" w:author="Donna LaVallee" w:date="2025-12-01T15:58:00Z" w16du:dateUtc="2025-12-01T20:58:00Z">
            <w:rPr>
              <w:spacing w:val="6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443" w:author="Donna LaVallee" w:date="2025-12-01T15:58:00Z" w16du:dateUtc="2025-12-01T20:58:00Z">
            <w:rPr/>
          </w:rPrChange>
        </w:rPr>
        <w:t>in</w:t>
      </w:r>
      <w:r w:rsidRPr="00FB6CF4">
        <w:rPr>
          <w:rFonts w:ascii="Times New Roman" w:hAnsi="Times New Roman" w:cs="Times New Roman"/>
          <w:spacing w:val="7"/>
          <w:rPrChange w:id="1444" w:author="Donna LaVallee" w:date="2025-12-01T15:58:00Z" w16du:dateUtc="2025-12-01T20:58:00Z">
            <w:rPr>
              <w:spacing w:val="7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445" w:author="Donna LaVallee" w:date="2025-12-01T15:58:00Z" w16du:dateUtc="2025-12-01T20:58:00Z">
            <w:rPr/>
          </w:rPrChange>
        </w:rPr>
        <w:t>amounts</w:t>
      </w:r>
      <w:r w:rsidRPr="00FB6CF4">
        <w:rPr>
          <w:rFonts w:ascii="Times New Roman" w:hAnsi="Times New Roman" w:cs="Times New Roman"/>
          <w:spacing w:val="6"/>
          <w:rPrChange w:id="1446" w:author="Donna LaVallee" w:date="2025-12-01T15:58:00Z" w16du:dateUtc="2025-12-01T20:58:00Z">
            <w:rPr>
              <w:spacing w:val="6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447" w:author="Donna LaVallee" w:date="2025-12-01T15:58:00Z" w16du:dateUtc="2025-12-01T20:58:00Z">
            <w:rPr/>
          </w:rPrChange>
        </w:rPr>
        <w:t>of</w:t>
      </w:r>
      <w:r w:rsidRPr="00FB6CF4">
        <w:rPr>
          <w:rFonts w:ascii="Times New Roman" w:hAnsi="Times New Roman" w:cs="Times New Roman"/>
          <w:spacing w:val="7"/>
          <w:rPrChange w:id="1448" w:author="Donna LaVallee" w:date="2025-12-01T15:58:00Z" w16du:dateUtc="2025-12-01T20:58:00Z">
            <w:rPr>
              <w:spacing w:val="7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449" w:author="Donna LaVallee" w:date="2025-12-01T15:58:00Z" w16du:dateUtc="2025-12-01T20:58:00Z">
            <w:rPr/>
          </w:rPrChange>
        </w:rPr>
        <w:t>no</w:t>
      </w:r>
      <w:r w:rsidRPr="00FB6CF4">
        <w:rPr>
          <w:rFonts w:ascii="Times New Roman" w:hAnsi="Times New Roman" w:cs="Times New Roman"/>
          <w:spacing w:val="6"/>
          <w:rPrChange w:id="1450" w:author="Donna LaVallee" w:date="2025-12-01T15:58:00Z" w16du:dateUtc="2025-12-01T20:58:00Z">
            <w:rPr>
              <w:spacing w:val="6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451" w:author="Donna LaVallee" w:date="2025-12-01T15:58:00Z" w16du:dateUtc="2025-12-01T20:58:00Z">
            <w:rPr/>
          </w:rPrChange>
        </w:rPr>
        <w:t>more</w:t>
      </w:r>
      <w:r w:rsidRPr="00FB6CF4">
        <w:rPr>
          <w:rFonts w:ascii="Times New Roman" w:hAnsi="Times New Roman" w:cs="Times New Roman"/>
          <w:spacing w:val="7"/>
          <w:rPrChange w:id="1452" w:author="Donna LaVallee" w:date="2025-12-01T15:58:00Z" w16du:dateUtc="2025-12-01T20:58:00Z">
            <w:rPr>
              <w:spacing w:val="7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453" w:author="Donna LaVallee" w:date="2025-12-01T15:58:00Z" w16du:dateUtc="2025-12-01T20:58:00Z">
            <w:rPr/>
          </w:rPrChange>
        </w:rPr>
        <w:t>than</w:t>
      </w:r>
      <w:r w:rsidRPr="00FB6CF4">
        <w:rPr>
          <w:rFonts w:ascii="Times New Roman" w:hAnsi="Times New Roman" w:cs="Times New Roman"/>
          <w:spacing w:val="7"/>
          <w:rPrChange w:id="1454" w:author="Donna LaVallee" w:date="2025-12-01T15:58:00Z" w16du:dateUtc="2025-12-01T20:58:00Z">
            <w:rPr>
              <w:spacing w:val="7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455" w:author="Donna LaVallee" w:date="2025-12-01T15:58:00Z" w16du:dateUtc="2025-12-01T20:58:00Z">
            <w:rPr/>
          </w:rPrChange>
        </w:rPr>
        <w:t>$500.00</w:t>
      </w:r>
      <w:r w:rsidRPr="00FB6CF4">
        <w:rPr>
          <w:rFonts w:ascii="Times New Roman" w:hAnsi="Times New Roman" w:cs="Times New Roman"/>
          <w:spacing w:val="6"/>
          <w:rPrChange w:id="1456" w:author="Donna LaVallee" w:date="2025-12-01T15:58:00Z" w16du:dateUtc="2025-12-01T20:58:00Z">
            <w:rPr>
              <w:spacing w:val="6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457" w:author="Donna LaVallee" w:date="2025-12-01T15:58:00Z" w16du:dateUtc="2025-12-01T20:58:00Z">
            <w:rPr/>
          </w:rPrChange>
        </w:rPr>
        <w:t>per</w:t>
      </w:r>
      <w:r w:rsidRPr="00FB6CF4">
        <w:rPr>
          <w:rFonts w:ascii="Times New Roman" w:hAnsi="Times New Roman" w:cs="Times New Roman"/>
          <w:spacing w:val="1"/>
          <w:rPrChange w:id="1458" w:author="Donna LaVallee" w:date="2025-12-01T15:58:00Z" w16du:dateUtc="2025-12-01T20:58:00Z">
            <w:rPr>
              <w:spacing w:val="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459" w:author="Donna LaVallee" w:date="2025-12-01T15:58:00Z" w16du:dateUtc="2025-12-01T20:58:00Z">
            <w:rPr/>
          </w:rPrChange>
        </w:rPr>
        <w:t>disbursement</w:t>
      </w:r>
      <w:r w:rsidRPr="00FB6CF4">
        <w:rPr>
          <w:rFonts w:ascii="Times New Roman" w:hAnsi="Times New Roman" w:cs="Times New Roman"/>
          <w:spacing w:val="6"/>
          <w:rPrChange w:id="1460" w:author="Donna LaVallee" w:date="2025-12-01T15:58:00Z" w16du:dateUtc="2025-12-01T20:58:00Z">
            <w:rPr>
              <w:spacing w:val="6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461" w:author="Donna LaVallee" w:date="2025-12-01T15:58:00Z" w16du:dateUtc="2025-12-01T20:58:00Z">
            <w:rPr/>
          </w:rPrChange>
        </w:rPr>
        <w:t>without</w:t>
      </w:r>
      <w:r w:rsidRPr="00FB6CF4">
        <w:rPr>
          <w:rFonts w:ascii="Times New Roman" w:hAnsi="Times New Roman" w:cs="Times New Roman"/>
          <w:spacing w:val="7"/>
          <w:rPrChange w:id="1462" w:author="Donna LaVallee" w:date="2025-12-01T15:58:00Z" w16du:dateUtc="2025-12-01T20:58:00Z">
            <w:rPr>
              <w:spacing w:val="7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463" w:author="Donna LaVallee" w:date="2025-12-01T15:58:00Z" w16du:dateUtc="2025-12-01T20:58:00Z">
            <w:rPr/>
          </w:rPrChange>
        </w:rPr>
        <w:t>prior</w:t>
      </w:r>
      <w:r w:rsidRPr="00FB6CF4">
        <w:rPr>
          <w:rFonts w:ascii="Times New Roman" w:hAnsi="Times New Roman" w:cs="Times New Roman"/>
          <w:spacing w:val="7"/>
          <w:rPrChange w:id="1464" w:author="Donna LaVallee" w:date="2025-12-01T15:58:00Z" w16du:dateUtc="2025-12-01T20:58:00Z">
            <w:rPr>
              <w:spacing w:val="7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465" w:author="Donna LaVallee" w:date="2025-12-01T15:58:00Z" w16du:dateUtc="2025-12-01T20:58:00Z">
            <w:rPr/>
          </w:rPrChange>
        </w:rPr>
        <w:t>Executive</w:t>
      </w:r>
      <w:r w:rsidRPr="00FB6CF4">
        <w:rPr>
          <w:rFonts w:ascii="Times New Roman" w:hAnsi="Times New Roman" w:cs="Times New Roman"/>
          <w:spacing w:val="7"/>
          <w:rPrChange w:id="1466" w:author="Donna LaVallee" w:date="2025-12-01T15:58:00Z" w16du:dateUtc="2025-12-01T20:58:00Z">
            <w:rPr>
              <w:spacing w:val="7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467" w:author="Donna LaVallee" w:date="2025-12-01T15:58:00Z" w16du:dateUtc="2025-12-01T20:58:00Z">
            <w:rPr/>
          </w:rPrChange>
        </w:rPr>
        <w:t>Board</w:t>
      </w:r>
      <w:r w:rsidRPr="00FB6CF4">
        <w:rPr>
          <w:rFonts w:ascii="Times New Roman" w:hAnsi="Times New Roman" w:cs="Times New Roman"/>
          <w:spacing w:val="7"/>
          <w:rPrChange w:id="1468" w:author="Donna LaVallee" w:date="2025-12-01T15:58:00Z" w16du:dateUtc="2025-12-01T20:58:00Z">
            <w:rPr>
              <w:spacing w:val="7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469" w:author="Donna LaVallee" w:date="2025-12-01T15:58:00Z" w16du:dateUtc="2025-12-01T20:58:00Z">
            <w:rPr/>
          </w:rPrChange>
        </w:rPr>
        <w:t>approval.</w:t>
      </w:r>
      <w:r w:rsidRPr="00FB6CF4">
        <w:rPr>
          <w:rFonts w:ascii="Times New Roman" w:hAnsi="Times New Roman" w:cs="Times New Roman"/>
          <w:spacing w:val="7"/>
          <w:rPrChange w:id="1470" w:author="Donna LaVallee" w:date="2025-12-01T15:58:00Z" w16du:dateUtc="2025-12-01T20:58:00Z">
            <w:rPr>
              <w:spacing w:val="7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471" w:author="Donna LaVallee" w:date="2025-12-01T15:58:00Z" w16du:dateUtc="2025-12-01T20:58:00Z">
            <w:rPr/>
          </w:rPrChange>
        </w:rPr>
        <w:t>A</w:t>
      </w:r>
      <w:r w:rsidRPr="00FB6CF4">
        <w:rPr>
          <w:rFonts w:ascii="Times New Roman" w:hAnsi="Times New Roman" w:cs="Times New Roman"/>
          <w:spacing w:val="7"/>
          <w:rPrChange w:id="1472" w:author="Donna LaVallee" w:date="2025-12-01T15:58:00Z" w16du:dateUtc="2025-12-01T20:58:00Z">
            <w:rPr>
              <w:spacing w:val="7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473" w:author="Donna LaVallee" w:date="2025-12-01T15:58:00Z" w16du:dateUtc="2025-12-01T20:58:00Z">
            <w:rPr/>
          </w:rPrChange>
        </w:rPr>
        <w:t>final</w:t>
      </w:r>
      <w:r w:rsidRPr="00FB6CF4">
        <w:rPr>
          <w:rFonts w:ascii="Times New Roman" w:hAnsi="Times New Roman" w:cs="Times New Roman"/>
          <w:spacing w:val="1"/>
          <w:rPrChange w:id="1474" w:author="Donna LaVallee" w:date="2025-12-01T15:58:00Z" w16du:dateUtc="2025-12-01T20:58:00Z">
            <w:rPr>
              <w:spacing w:val="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475" w:author="Donna LaVallee" w:date="2025-12-01T15:58:00Z" w16du:dateUtc="2025-12-01T20:58:00Z">
            <w:rPr/>
          </w:rPrChange>
        </w:rPr>
        <w:t>report</w:t>
      </w:r>
      <w:r w:rsidRPr="00FB6CF4">
        <w:rPr>
          <w:rFonts w:ascii="Times New Roman" w:hAnsi="Times New Roman" w:cs="Times New Roman"/>
          <w:spacing w:val="2"/>
          <w:rPrChange w:id="1476" w:author="Donna LaVallee" w:date="2025-12-01T15:58:00Z" w16du:dateUtc="2025-12-01T20:58:00Z">
            <w:rPr>
              <w:spacing w:val="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477" w:author="Donna LaVallee" w:date="2025-12-01T15:58:00Z" w16du:dateUtc="2025-12-01T20:58:00Z">
            <w:rPr/>
          </w:rPrChange>
        </w:rPr>
        <w:t>shall</w:t>
      </w:r>
      <w:r w:rsidRPr="00FB6CF4">
        <w:rPr>
          <w:rFonts w:ascii="Times New Roman" w:hAnsi="Times New Roman" w:cs="Times New Roman"/>
          <w:spacing w:val="3"/>
          <w:rPrChange w:id="1478" w:author="Donna LaVallee" w:date="2025-12-01T15:58:00Z" w16du:dateUtc="2025-12-01T20:58:00Z">
            <w:rPr>
              <w:spacing w:val="3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479" w:author="Donna LaVallee" w:date="2025-12-01T15:58:00Z" w16du:dateUtc="2025-12-01T20:58:00Z">
            <w:rPr/>
          </w:rPrChange>
        </w:rPr>
        <w:t>be</w:t>
      </w:r>
      <w:r w:rsidRPr="00FB6CF4">
        <w:rPr>
          <w:rFonts w:ascii="Times New Roman" w:hAnsi="Times New Roman" w:cs="Times New Roman"/>
          <w:spacing w:val="3"/>
          <w:rPrChange w:id="1480" w:author="Donna LaVallee" w:date="2025-12-01T15:58:00Z" w16du:dateUtc="2025-12-01T20:58:00Z">
            <w:rPr>
              <w:spacing w:val="3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481" w:author="Donna LaVallee" w:date="2025-12-01T15:58:00Z" w16du:dateUtc="2025-12-01T20:58:00Z">
            <w:rPr/>
          </w:rPrChange>
        </w:rPr>
        <w:t>presented</w:t>
      </w:r>
      <w:r w:rsidRPr="00FB6CF4">
        <w:rPr>
          <w:rFonts w:ascii="Times New Roman" w:hAnsi="Times New Roman" w:cs="Times New Roman"/>
          <w:spacing w:val="2"/>
          <w:rPrChange w:id="1482" w:author="Donna LaVallee" w:date="2025-12-01T15:58:00Z" w16du:dateUtc="2025-12-01T20:58:00Z">
            <w:rPr>
              <w:spacing w:val="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483" w:author="Donna LaVallee" w:date="2025-12-01T15:58:00Z" w16du:dateUtc="2025-12-01T20:58:00Z">
            <w:rPr/>
          </w:rPrChange>
        </w:rPr>
        <w:t>to</w:t>
      </w:r>
      <w:r w:rsidRPr="00FB6CF4">
        <w:rPr>
          <w:rFonts w:ascii="Times New Roman" w:hAnsi="Times New Roman" w:cs="Times New Roman"/>
          <w:spacing w:val="3"/>
          <w:rPrChange w:id="1484" w:author="Donna LaVallee" w:date="2025-12-01T15:58:00Z" w16du:dateUtc="2025-12-01T20:58:00Z">
            <w:rPr>
              <w:spacing w:val="3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485" w:author="Donna LaVallee" w:date="2025-12-01T15:58:00Z" w16du:dateUtc="2025-12-01T20:58:00Z">
            <w:rPr/>
          </w:rPrChange>
        </w:rPr>
        <w:t>the</w:t>
      </w:r>
      <w:r w:rsidRPr="00FB6CF4">
        <w:rPr>
          <w:rFonts w:ascii="Times New Roman" w:hAnsi="Times New Roman" w:cs="Times New Roman"/>
          <w:spacing w:val="3"/>
          <w:rPrChange w:id="1486" w:author="Donna LaVallee" w:date="2025-12-01T15:58:00Z" w16du:dateUtc="2025-12-01T20:58:00Z">
            <w:rPr>
              <w:spacing w:val="3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487" w:author="Donna LaVallee" w:date="2025-12-01T15:58:00Z" w16du:dateUtc="2025-12-01T20:58:00Z">
            <w:rPr/>
          </w:rPrChange>
        </w:rPr>
        <w:t>membership</w:t>
      </w:r>
      <w:r w:rsidRPr="00FB6CF4">
        <w:rPr>
          <w:rFonts w:ascii="Times New Roman" w:hAnsi="Times New Roman" w:cs="Times New Roman"/>
          <w:spacing w:val="3"/>
          <w:rPrChange w:id="1488" w:author="Donna LaVallee" w:date="2025-12-01T15:58:00Z" w16du:dateUtc="2025-12-01T20:58:00Z">
            <w:rPr>
              <w:spacing w:val="3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489" w:author="Donna LaVallee" w:date="2025-12-01T15:58:00Z" w16du:dateUtc="2025-12-01T20:58:00Z">
            <w:rPr/>
          </w:rPrChange>
        </w:rPr>
        <w:t>at</w:t>
      </w:r>
      <w:r w:rsidRPr="00FB6CF4">
        <w:rPr>
          <w:rFonts w:ascii="Times New Roman" w:hAnsi="Times New Roman" w:cs="Times New Roman"/>
          <w:spacing w:val="2"/>
          <w:rPrChange w:id="1490" w:author="Donna LaVallee" w:date="2025-12-01T15:58:00Z" w16du:dateUtc="2025-12-01T20:58:00Z">
            <w:rPr>
              <w:spacing w:val="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491" w:author="Donna LaVallee" w:date="2025-12-01T15:58:00Z" w16du:dateUtc="2025-12-01T20:58:00Z">
            <w:rPr/>
          </w:rPrChange>
        </w:rPr>
        <w:t>th</w:t>
      </w:r>
      <w:ins w:id="1492" w:author="Donna LaVallee" w:date="2025-12-01T16:00:00Z" w16du:dateUtc="2025-12-01T21:00:00Z">
        <w:r w:rsidR="00FB6CF4">
          <w:rPr>
            <w:rFonts w:ascii="Times New Roman" w:hAnsi="Times New Roman" w:cs="Times New Roman"/>
          </w:rPr>
          <w:t xml:space="preserve">e </w:t>
        </w:r>
      </w:ins>
      <w:del w:id="1493" w:author="Donna LaVallee" w:date="2025-12-01T16:00:00Z" w16du:dateUtc="2025-12-01T21:00:00Z">
        <w:r w:rsidRPr="00FB6CF4" w:rsidDel="00FB6CF4">
          <w:rPr>
            <w:rFonts w:ascii="Times New Roman" w:hAnsi="Times New Roman" w:cs="Times New Roman"/>
            <w:rPrChange w:id="1494" w:author="Donna LaVallee" w:date="2025-12-01T15:58:00Z" w16du:dateUtc="2025-12-01T20:58:00Z">
              <w:rPr/>
            </w:rPrChange>
          </w:rPr>
          <w:delText>e</w:delText>
        </w:r>
      </w:del>
    </w:p>
    <w:p w14:paraId="73AE287E" w14:textId="77777777" w:rsidR="00F52182" w:rsidRPr="00FB6CF4" w:rsidRDefault="00675D55">
      <w:pPr>
        <w:pStyle w:val="BodyText"/>
        <w:spacing w:before="86" w:line="235" w:lineRule="auto"/>
        <w:ind w:left="720" w:right="104"/>
        <w:rPr>
          <w:rFonts w:ascii="Times New Roman" w:hAnsi="Times New Roman" w:cs="Times New Roman"/>
          <w:rPrChange w:id="1495" w:author="Donna LaVallee" w:date="2025-12-01T15:58:00Z" w16du:dateUtc="2025-12-01T20:58:00Z">
            <w:rPr/>
          </w:rPrChange>
        </w:rPr>
        <w:pPrChange w:id="1496" w:author="Donna LaVallee" w:date="2025-12-01T16:00:00Z" w16du:dateUtc="2025-12-01T21:00:00Z">
          <w:pPr>
            <w:pStyle w:val="BodyText"/>
            <w:spacing w:line="355" w:lineRule="exact"/>
          </w:pPr>
        </w:pPrChange>
      </w:pPr>
      <w:r w:rsidRPr="00FB6CF4">
        <w:rPr>
          <w:rFonts w:ascii="Times New Roman" w:hAnsi="Times New Roman" w:cs="Times New Roman"/>
          <w:rPrChange w:id="1497" w:author="Donna LaVallee" w:date="2025-12-01T15:58:00Z" w16du:dateUtc="2025-12-01T20:58:00Z">
            <w:rPr/>
          </w:rPrChange>
        </w:rPr>
        <w:t>annual</w:t>
      </w:r>
      <w:r w:rsidRPr="00FB6CF4">
        <w:rPr>
          <w:rFonts w:ascii="Times New Roman" w:hAnsi="Times New Roman" w:cs="Times New Roman"/>
          <w:spacing w:val="-1"/>
          <w:rPrChange w:id="1498" w:author="Donna LaVallee" w:date="2025-12-01T15:58:00Z" w16du:dateUtc="2025-12-01T20:58:00Z">
            <w:rPr>
              <w:spacing w:val="-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499" w:author="Donna LaVallee" w:date="2025-12-01T15:58:00Z" w16du:dateUtc="2025-12-01T20:58:00Z">
            <w:rPr/>
          </w:rPrChange>
        </w:rPr>
        <w:t>meeting.</w:t>
      </w:r>
    </w:p>
    <w:p w14:paraId="7B546B05" w14:textId="77777777" w:rsidR="00F52182" w:rsidRPr="00FB6CF4" w:rsidRDefault="00675D55">
      <w:pPr>
        <w:pStyle w:val="ListParagraph"/>
        <w:numPr>
          <w:ilvl w:val="0"/>
          <w:numId w:val="3"/>
        </w:numPr>
        <w:tabs>
          <w:tab w:val="left" w:pos="1069"/>
        </w:tabs>
        <w:spacing w:before="2" w:line="235" w:lineRule="auto"/>
        <w:ind w:right="134" w:firstLine="720"/>
        <w:rPr>
          <w:rFonts w:ascii="Times New Roman" w:hAnsi="Times New Roman" w:cs="Times New Roman"/>
          <w:sz w:val="32"/>
          <w:rPrChange w:id="1500" w:author="Donna LaVallee" w:date="2025-12-01T15:58:00Z" w16du:dateUtc="2025-12-01T20:58:00Z">
            <w:rPr>
              <w:sz w:val="32"/>
            </w:rPr>
          </w:rPrChange>
        </w:rPr>
      </w:pPr>
      <w:r w:rsidRPr="00FB6CF4">
        <w:rPr>
          <w:rFonts w:ascii="Times New Roman" w:hAnsi="Times New Roman" w:cs="Times New Roman"/>
          <w:sz w:val="32"/>
          <w:rPrChange w:id="1501" w:author="Donna LaVallee" w:date="2025-12-01T15:58:00Z" w16du:dateUtc="2025-12-01T20:58:00Z">
            <w:rPr>
              <w:sz w:val="32"/>
            </w:rPr>
          </w:rPrChange>
        </w:rPr>
        <w:t>Subject</w:t>
      </w:r>
      <w:r w:rsidRPr="00FB6CF4">
        <w:rPr>
          <w:rFonts w:ascii="Times New Roman" w:hAnsi="Times New Roman" w:cs="Times New Roman"/>
          <w:spacing w:val="8"/>
          <w:sz w:val="32"/>
          <w:rPrChange w:id="1502" w:author="Donna LaVallee" w:date="2025-12-01T15:58:00Z" w16du:dateUtc="2025-12-01T20:58:00Z">
            <w:rPr>
              <w:spacing w:val="8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503" w:author="Donna LaVallee" w:date="2025-12-01T15:58:00Z" w16du:dateUtc="2025-12-01T20:58:00Z">
            <w:rPr>
              <w:sz w:val="32"/>
            </w:rPr>
          </w:rPrChange>
        </w:rPr>
        <w:t>to</w:t>
      </w:r>
      <w:r w:rsidRPr="00FB6CF4">
        <w:rPr>
          <w:rFonts w:ascii="Times New Roman" w:hAnsi="Times New Roman" w:cs="Times New Roman"/>
          <w:spacing w:val="9"/>
          <w:sz w:val="32"/>
          <w:rPrChange w:id="1504" w:author="Donna LaVallee" w:date="2025-12-01T15:58:00Z" w16du:dateUtc="2025-12-01T20:58:00Z">
            <w:rPr>
              <w:spacing w:val="9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505" w:author="Donna LaVallee" w:date="2025-12-01T15:58:00Z" w16du:dateUtc="2025-12-01T20:58:00Z">
            <w:rPr>
              <w:sz w:val="32"/>
            </w:rPr>
          </w:rPrChange>
        </w:rPr>
        <w:t>the</w:t>
      </w:r>
      <w:r w:rsidRPr="00FB6CF4">
        <w:rPr>
          <w:rFonts w:ascii="Times New Roman" w:hAnsi="Times New Roman" w:cs="Times New Roman"/>
          <w:spacing w:val="8"/>
          <w:sz w:val="32"/>
          <w:rPrChange w:id="1506" w:author="Donna LaVallee" w:date="2025-12-01T15:58:00Z" w16du:dateUtc="2025-12-01T20:58:00Z">
            <w:rPr>
              <w:spacing w:val="8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507" w:author="Donna LaVallee" w:date="2025-12-01T15:58:00Z" w16du:dateUtc="2025-12-01T20:58:00Z">
            <w:rPr>
              <w:sz w:val="32"/>
            </w:rPr>
          </w:rPrChange>
        </w:rPr>
        <w:t>prior</w:t>
      </w:r>
      <w:r w:rsidRPr="00FB6CF4">
        <w:rPr>
          <w:rFonts w:ascii="Times New Roman" w:hAnsi="Times New Roman" w:cs="Times New Roman"/>
          <w:spacing w:val="9"/>
          <w:sz w:val="32"/>
          <w:rPrChange w:id="1508" w:author="Donna LaVallee" w:date="2025-12-01T15:58:00Z" w16du:dateUtc="2025-12-01T20:58:00Z">
            <w:rPr>
              <w:spacing w:val="9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509" w:author="Donna LaVallee" w:date="2025-12-01T15:58:00Z" w16du:dateUtc="2025-12-01T20:58:00Z">
            <w:rPr>
              <w:sz w:val="32"/>
            </w:rPr>
          </w:rPrChange>
        </w:rPr>
        <w:t>approval</w:t>
      </w:r>
      <w:r w:rsidRPr="00FB6CF4">
        <w:rPr>
          <w:rFonts w:ascii="Times New Roman" w:hAnsi="Times New Roman" w:cs="Times New Roman"/>
          <w:spacing w:val="9"/>
          <w:sz w:val="32"/>
          <w:rPrChange w:id="1510" w:author="Donna LaVallee" w:date="2025-12-01T15:58:00Z" w16du:dateUtc="2025-12-01T20:58:00Z">
            <w:rPr>
              <w:spacing w:val="9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511" w:author="Donna LaVallee" w:date="2025-12-01T15:58:00Z" w16du:dateUtc="2025-12-01T20:58:00Z">
            <w:rPr>
              <w:sz w:val="32"/>
            </w:rPr>
          </w:rPrChange>
        </w:rPr>
        <w:t>of</w:t>
      </w:r>
      <w:r w:rsidRPr="00FB6CF4">
        <w:rPr>
          <w:rFonts w:ascii="Times New Roman" w:hAnsi="Times New Roman" w:cs="Times New Roman"/>
          <w:spacing w:val="8"/>
          <w:sz w:val="32"/>
          <w:rPrChange w:id="1512" w:author="Donna LaVallee" w:date="2025-12-01T15:58:00Z" w16du:dateUtc="2025-12-01T20:58:00Z">
            <w:rPr>
              <w:spacing w:val="8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513" w:author="Donna LaVallee" w:date="2025-12-01T15:58:00Z" w16du:dateUtc="2025-12-01T20:58:00Z">
            <w:rPr>
              <w:sz w:val="32"/>
            </w:rPr>
          </w:rPrChange>
        </w:rPr>
        <w:t>the</w:t>
      </w:r>
      <w:r w:rsidRPr="00FB6CF4">
        <w:rPr>
          <w:rFonts w:ascii="Times New Roman" w:hAnsi="Times New Roman" w:cs="Times New Roman"/>
          <w:spacing w:val="9"/>
          <w:sz w:val="32"/>
          <w:rPrChange w:id="1514" w:author="Donna LaVallee" w:date="2025-12-01T15:58:00Z" w16du:dateUtc="2025-12-01T20:58:00Z">
            <w:rPr>
              <w:spacing w:val="9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515" w:author="Donna LaVallee" w:date="2025-12-01T15:58:00Z" w16du:dateUtc="2025-12-01T20:58:00Z">
            <w:rPr>
              <w:sz w:val="32"/>
            </w:rPr>
          </w:rPrChange>
        </w:rPr>
        <w:t>Executive</w:t>
      </w:r>
      <w:r w:rsidRPr="00FB6CF4">
        <w:rPr>
          <w:rFonts w:ascii="Times New Roman" w:hAnsi="Times New Roman" w:cs="Times New Roman"/>
          <w:spacing w:val="9"/>
          <w:sz w:val="32"/>
          <w:rPrChange w:id="1516" w:author="Donna LaVallee" w:date="2025-12-01T15:58:00Z" w16du:dateUtc="2025-12-01T20:58:00Z">
            <w:rPr>
              <w:spacing w:val="9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517" w:author="Donna LaVallee" w:date="2025-12-01T15:58:00Z" w16du:dateUtc="2025-12-01T20:58:00Z">
            <w:rPr>
              <w:sz w:val="32"/>
            </w:rPr>
          </w:rPrChange>
        </w:rPr>
        <w:t>Board,</w:t>
      </w:r>
      <w:r w:rsidRPr="00FB6CF4">
        <w:rPr>
          <w:rFonts w:ascii="Times New Roman" w:hAnsi="Times New Roman" w:cs="Times New Roman"/>
          <w:spacing w:val="8"/>
          <w:sz w:val="32"/>
          <w:rPrChange w:id="1518" w:author="Donna LaVallee" w:date="2025-12-01T15:58:00Z" w16du:dateUtc="2025-12-01T20:58:00Z">
            <w:rPr>
              <w:spacing w:val="8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519" w:author="Donna LaVallee" w:date="2025-12-01T15:58:00Z" w16du:dateUtc="2025-12-01T20:58:00Z">
            <w:rPr>
              <w:sz w:val="32"/>
            </w:rPr>
          </w:rPrChange>
        </w:rPr>
        <w:t>the</w:t>
      </w:r>
      <w:r w:rsidRPr="00FB6CF4">
        <w:rPr>
          <w:rFonts w:ascii="Times New Roman" w:hAnsi="Times New Roman" w:cs="Times New Roman"/>
          <w:spacing w:val="1"/>
          <w:sz w:val="32"/>
          <w:rPrChange w:id="1520" w:author="Donna LaVallee" w:date="2025-12-01T15:58:00Z" w16du:dateUtc="2025-12-01T20:58:00Z">
            <w:rPr>
              <w:spacing w:val="1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521" w:author="Donna LaVallee" w:date="2025-12-01T15:58:00Z" w16du:dateUtc="2025-12-01T20:58:00Z">
            <w:rPr>
              <w:sz w:val="32"/>
            </w:rPr>
          </w:rPrChange>
        </w:rPr>
        <w:t>President and the Treasurer may borrow or invest money in the</w:t>
      </w:r>
      <w:r w:rsidRPr="00FB6CF4">
        <w:rPr>
          <w:rFonts w:ascii="Times New Roman" w:hAnsi="Times New Roman" w:cs="Times New Roman"/>
          <w:spacing w:val="1"/>
          <w:sz w:val="32"/>
          <w:rPrChange w:id="1522" w:author="Donna LaVallee" w:date="2025-12-01T15:58:00Z" w16du:dateUtc="2025-12-01T20:58:00Z">
            <w:rPr>
              <w:spacing w:val="1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523" w:author="Donna LaVallee" w:date="2025-12-01T15:58:00Z" w16du:dateUtc="2025-12-01T20:58:00Z">
            <w:rPr>
              <w:sz w:val="32"/>
            </w:rPr>
          </w:rPrChange>
        </w:rPr>
        <w:t>name</w:t>
      </w:r>
      <w:r w:rsidRPr="00FB6CF4">
        <w:rPr>
          <w:rFonts w:ascii="Times New Roman" w:hAnsi="Times New Roman" w:cs="Times New Roman"/>
          <w:spacing w:val="6"/>
          <w:sz w:val="32"/>
          <w:rPrChange w:id="1524" w:author="Donna LaVallee" w:date="2025-12-01T15:58:00Z" w16du:dateUtc="2025-12-01T20:58:00Z">
            <w:rPr>
              <w:spacing w:val="6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525" w:author="Donna LaVallee" w:date="2025-12-01T15:58:00Z" w16du:dateUtc="2025-12-01T20:58:00Z">
            <w:rPr>
              <w:sz w:val="32"/>
            </w:rPr>
          </w:rPrChange>
        </w:rPr>
        <w:t>of</w:t>
      </w:r>
      <w:r w:rsidRPr="00FB6CF4">
        <w:rPr>
          <w:rFonts w:ascii="Times New Roman" w:hAnsi="Times New Roman" w:cs="Times New Roman"/>
          <w:spacing w:val="7"/>
          <w:sz w:val="32"/>
          <w:rPrChange w:id="1526" w:author="Donna LaVallee" w:date="2025-12-01T15:58:00Z" w16du:dateUtc="2025-12-01T20:58:00Z">
            <w:rPr>
              <w:spacing w:val="7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527" w:author="Donna LaVallee" w:date="2025-12-01T15:58:00Z" w16du:dateUtc="2025-12-01T20:58:00Z">
            <w:rPr>
              <w:sz w:val="32"/>
            </w:rPr>
          </w:rPrChange>
        </w:rPr>
        <w:t>the</w:t>
      </w:r>
      <w:r w:rsidRPr="00FB6CF4">
        <w:rPr>
          <w:rFonts w:ascii="Times New Roman" w:hAnsi="Times New Roman" w:cs="Times New Roman"/>
          <w:spacing w:val="6"/>
          <w:sz w:val="32"/>
          <w:rPrChange w:id="1528" w:author="Donna LaVallee" w:date="2025-12-01T15:58:00Z" w16du:dateUtc="2025-12-01T20:58:00Z">
            <w:rPr>
              <w:spacing w:val="6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529" w:author="Donna LaVallee" w:date="2025-12-01T15:58:00Z" w16du:dateUtc="2025-12-01T20:58:00Z">
            <w:rPr>
              <w:sz w:val="32"/>
            </w:rPr>
          </w:rPrChange>
        </w:rPr>
        <w:t>corporation,</w:t>
      </w:r>
      <w:r w:rsidRPr="00FB6CF4">
        <w:rPr>
          <w:rFonts w:ascii="Times New Roman" w:hAnsi="Times New Roman" w:cs="Times New Roman"/>
          <w:spacing w:val="7"/>
          <w:sz w:val="32"/>
          <w:rPrChange w:id="1530" w:author="Donna LaVallee" w:date="2025-12-01T15:58:00Z" w16du:dateUtc="2025-12-01T20:58:00Z">
            <w:rPr>
              <w:spacing w:val="7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531" w:author="Donna LaVallee" w:date="2025-12-01T15:58:00Z" w16du:dateUtc="2025-12-01T20:58:00Z">
            <w:rPr>
              <w:sz w:val="32"/>
            </w:rPr>
          </w:rPrChange>
        </w:rPr>
        <w:t>and</w:t>
      </w:r>
      <w:r w:rsidRPr="00FB6CF4">
        <w:rPr>
          <w:rFonts w:ascii="Times New Roman" w:hAnsi="Times New Roman" w:cs="Times New Roman"/>
          <w:spacing w:val="7"/>
          <w:sz w:val="32"/>
          <w:rPrChange w:id="1532" w:author="Donna LaVallee" w:date="2025-12-01T15:58:00Z" w16du:dateUtc="2025-12-01T20:58:00Z">
            <w:rPr>
              <w:spacing w:val="7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533" w:author="Donna LaVallee" w:date="2025-12-01T15:58:00Z" w16du:dateUtc="2025-12-01T20:58:00Z">
            <w:rPr>
              <w:sz w:val="32"/>
            </w:rPr>
          </w:rPrChange>
        </w:rPr>
        <w:t>in</w:t>
      </w:r>
      <w:r w:rsidRPr="00FB6CF4">
        <w:rPr>
          <w:rFonts w:ascii="Times New Roman" w:hAnsi="Times New Roman" w:cs="Times New Roman"/>
          <w:spacing w:val="6"/>
          <w:sz w:val="32"/>
          <w:rPrChange w:id="1534" w:author="Donna LaVallee" w:date="2025-12-01T15:58:00Z" w16du:dateUtc="2025-12-01T20:58:00Z">
            <w:rPr>
              <w:spacing w:val="6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535" w:author="Donna LaVallee" w:date="2025-12-01T15:58:00Z" w16du:dateUtc="2025-12-01T20:58:00Z">
            <w:rPr>
              <w:sz w:val="32"/>
            </w:rPr>
          </w:rPrChange>
        </w:rPr>
        <w:t>such</w:t>
      </w:r>
      <w:r w:rsidRPr="00FB6CF4">
        <w:rPr>
          <w:rFonts w:ascii="Times New Roman" w:hAnsi="Times New Roman" w:cs="Times New Roman"/>
          <w:spacing w:val="7"/>
          <w:sz w:val="32"/>
          <w:rPrChange w:id="1536" w:author="Donna LaVallee" w:date="2025-12-01T15:58:00Z" w16du:dateUtc="2025-12-01T20:58:00Z">
            <w:rPr>
              <w:spacing w:val="7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537" w:author="Donna LaVallee" w:date="2025-12-01T15:58:00Z" w16du:dateUtc="2025-12-01T20:58:00Z">
            <w:rPr>
              <w:sz w:val="32"/>
            </w:rPr>
          </w:rPrChange>
        </w:rPr>
        <w:t>case</w:t>
      </w:r>
      <w:r w:rsidRPr="00FB6CF4">
        <w:rPr>
          <w:rFonts w:ascii="Times New Roman" w:hAnsi="Times New Roman" w:cs="Times New Roman"/>
          <w:spacing w:val="6"/>
          <w:sz w:val="32"/>
          <w:rPrChange w:id="1538" w:author="Donna LaVallee" w:date="2025-12-01T15:58:00Z" w16du:dateUtc="2025-12-01T20:58:00Z">
            <w:rPr>
              <w:spacing w:val="6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539" w:author="Donna LaVallee" w:date="2025-12-01T15:58:00Z" w16du:dateUtc="2025-12-01T20:58:00Z">
            <w:rPr>
              <w:sz w:val="32"/>
            </w:rPr>
          </w:rPrChange>
        </w:rPr>
        <w:t>they,</w:t>
      </w:r>
      <w:r w:rsidRPr="00FB6CF4">
        <w:rPr>
          <w:rFonts w:ascii="Times New Roman" w:hAnsi="Times New Roman" w:cs="Times New Roman"/>
          <w:spacing w:val="7"/>
          <w:sz w:val="32"/>
          <w:rPrChange w:id="1540" w:author="Donna LaVallee" w:date="2025-12-01T15:58:00Z" w16du:dateUtc="2025-12-01T20:58:00Z">
            <w:rPr>
              <w:spacing w:val="7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541" w:author="Donna LaVallee" w:date="2025-12-01T15:58:00Z" w16du:dateUtc="2025-12-01T20:58:00Z">
            <w:rPr>
              <w:sz w:val="32"/>
            </w:rPr>
          </w:rPrChange>
        </w:rPr>
        <w:t>or</w:t>
      </w:r>
      <w:r w:rsidRPr="00FB6CF4">
        <w:rPr>
          <w:rFonts w:ascii="Times New Roman" w:hAnsi="Times New Roman" w:cs="Times New Roman"/>
          <w:spacing w:val="7"/>
          <w:sz w:val="32"/>
          <w:rPrChange w:id="1542" w:author="Donna LaVallee" w:date="2025-12-01T15:58:00Z" w16du:dateUtc="2025-12-01T20:58:00Z">
            <w:rPr>
              <w:spacing w:val="7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543" w:author="Donna LaVallee" w:date="2025-12-01T15:58:00Z" w16du:dateUtc="2025-12-01T20:58:00Z">
            <w:rPr>
              <w:sz w:val="32"/>
            </w:rPr>
          </w:rPrChange>
        </w:rPr>
        <w:t>either</w:t>
      </w:r>
      <w:r w:rsidRPr="00FB6CF4">
        <w:rPr>
          <w:rFonts w:ascii="Times New Roman" w:hAnsi="Times New Roman" w:cs="Times New Roman"/>
          <w:spacing w:val="6"/>
          <w:sz w:val="32"/>
          <w:rPrChange w:id="1544" w:author="Donna LaVallee" w:date="2025-12-01T15:58:00Z" w16du:dateUtc="2025-12-01T20:58:00Z">
            <w:rPr>
              <w:spacing w:val="6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545" w:author="Donna LaVallee" w:date="2025-12-01T15:58:00Z" w16du:dateUtc="2025-12-01T20:58:00Z">
            <w:rPr>
              <w:sz w:val="32"/>
            </w:rPr>
          </w:rPrChange>
        </w:rPr>
        <w:t>of</w:t>
      </w:r>
      <w:r w:rsidRPr="00FB6CF4">
        <w:rPr>
          <w:rFonts w:ascii="Times New Roman" w:hAnsi="Times New Roman" w:cs="Times New Roman"/>
          <w:spacing w:val="7"/>
          <w:sz w:val="32"/>
          <w:rPrChange w:id="1546" w:author="Donna LaVallee" w:date="2025-12-01T15:58:00Z" w16du:dateUtc="2025-12-01T20:58:00Z">
            <w:rPr>
              <w:spacing w:val="7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547" w:author="Donna LaVallee" w:date="2025-12-01T15:58:00Z" w16du:dateUtc="2025-12-01T20:58:00Z">
            <w:rPr>
              <w:sz w:val="32"/>
            </w:rPr>
          </w:rPrChange>
        </w:rPr>
        <w:t>them</w:t>
      </w:r>
      <w:r w:rsidRPr="00FB6CF4">
        <w:rPr>
          <w:rFonts w:ascii="Times New Roman" w:hAnsi="Times New Roman" w:cs="Times New Roman"/>
          <w:spacing w:val="-86"/>
          <w:sz w:val="32"/>
          <w:rPrChange w:id="1548" w:author="Donna LaVallee" w:date="2025-12-01T15:58:00Z" w16du:dateUtc="2025-12-01T20:58:00Z">
            <w:rPr>
              <w:spacing w:val="-86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549" w:author="Donna LaVallee" w:date="2025-12-01T15:58:00Z" w16du:dateUtc="2025-12-01T20:58:00Z">
            <w:rPr>
              <w:sz w:val="32"/>
            </w:rPr>
          </w:rPrChange>
        </w:rPr>
        <w:t>acting</w:t>
      </w:r>
      <w:r w:rsidRPr="00FB6CF4">
        <w:rPr>
          <w:rFonts w:ascii="Times New Roman" w:hAnsi="Times New Roman" w:cs="Times New Roman"/>
          <w:spacing w:val="3"/>
          <w:sz w:val="32"/>
          <w:rPrChange w:id="1550" w:author="Donna LaVallee" w:date="2025-12-01T15:58:00Z" w16du:dateUtc="2025-12-01T20:58:00Z">
            <w:rPr>
              <w:spacing w:val="3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551" w:author="Donna LaVallee" w:date="2025-12-01T15:58:00Z" w16du:dateUtc="2025-12-01T20:58:00Z">
            <w:rPr>
              <w:sz w:val="32"/>
            </w:rPr>
          </w:rPrChange>
        </w:rPr>
        <w:t>alone,</w:t>
      </w:r>
      <w:r w:rsidRPr="00FB6CF4">
        <w:rPr>
          <w:rFonts w:ascii="Times New Roman" w:hAnsi="Times New Roman" w:cs="Times New Roman"/>
          <w:spacing w:val="4"/>
          <w:sz w:val="32"/>
          <w:rPrChange w:id="1552" w:author="Donna LaVallee" w:date="2025-12-01T15:58:00Z" w16du:dateUtc="2025-12-01T20:58:00Z">
            <w:rPr>
              <w:spacing w:val="4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553" w:author="Donna LaVallee" w:date="2025-12-01T15:58:00Z" w16du:dateUtc="2025-12-01T20:58:00Z">
            <w:rPr>
              <w:sz w:val="32"/>
            </w:rPr>
          </w:rPrChange>
        </w:rPr>
        <w:t>may</w:t>
      </w:r>
      <w:r w:rsidRPr="00FB6CF4">
        <w:rPr>
          <w:rFonts w:ascii="Times New Roman" w:hAnsi="Times New Roman" w:cs="Times New Roman"/>
          <w:spacing w:val="4"/>
          <w:sz w:val="32"/>
          <w:rPrChange w:id="1554" w:author="Donna LaVallee" w:date="2025-12-01T15:58:00Z" w16du:dateUtc="2025-12-01T20:58:00Z">
            <w:rPr>
              <w:spacing w:val="4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555" w:author="Donna LaVallee" w:date="2025-12-01T15:58:00Z" w16du:dateUtc="2025-12-01T20:58:00Z">
            <w:rPr>
              <w:sz w:val="32"/>
            </w:rPr>
          </w:rPrChange>
        </w:rPr>
        <w:t>execute</w:t>
      </w:r>
      <w:r w:rsidRPr="00FB6CF4">
        <w:rPr>
          <w:rFonts w:ascii="Times New Roman" w:hAnsi="Times New Roman" w:cs="Times New Roman"/>
          <w:spacing w:val="4"/>
          <w:sz w:val="32"/>
          <w:rPrChange w:id="1556" w:author="Donna LaVallee" w:date="2025-12-01T15:58:00Z" w16du:dateUtc="2025-12-01T20:58:00Z">
            <w:rPr>
              <w:spacing w:val="4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557" w:author="Donna LaVallee" w:date="2025-12-01T15:58:00Z" w16du:dateUtc="2025-12-01T20:58:00Z">
            <w:rPr>
              <w:sz w:val="32"/>
            </w:rPr>
          </w:rPrChange>
        </w:rPr>
        <w:t>in</w:t>
      </w:r>
      <w:r w:rsidRPr="00FB6CF4">
        <w:rPr>
          <w:rFonts w:ascii="Times New Roman" w:hAnsi="Times New Roman" w:cs="Times New Roman"/>
          <w:spacing w:val="4"/>
          <w:sz w:val="32"/>
          <w:rPrChange w:id="1558" w:author="Donna LaVallee" w:date="2025-12-01T15:58:00Z" w16du:dateUtc="2025-12-01T20:58:00Z">
            <w:rPr>
              <w:spacing w:val="4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559" w:author="Donna LaVallee" w:date="2025-12-01T15:58:00Z" w16du:dateUtc="2025-12-01T20:58:00Z">
            <w:rPr>
              <w:sz w:val="32"/>
            </w:rPr>
          </w:rPrChange>
        </w:rPr>
        <w:t>the</w:t>
      </w:r>
      <w:r w:rsidRPr="00FB6CF4">
        <w:rPr>
          <w:rFonts w:ascii="Times New Roman" w:hAnsi="Times New Roman" w:cs="Times New Roman"/>
          <w:spacing w:val="4"/>
          <w:sz w:val="32"/>
          <w:rPrChange w:id="1560" w:author="Donna LaVallee" w:date="2025-12-01T15:58:00Z" w16du:dateUtc="2025-12-01T20:58:00Z">
            <w:rPr>
              <w:spacing w:val="4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561" w:author="Donna LaVallee" w:date="2025-12-01T15:58:00Z" w16du:dateUtc="2025-12-01T20:58:00Z">
            <w:rPr>
              <w:sz w:val="32"/>
            </w:rPr>
          </w:rPrChange>
        </w:rPr>
        <w:t>name</w:t>
      </w:r>
      <w:r w:rsidRPr="00FB6CF4">
        <w:rPr>
          <w:rFonts w:ascii="Times New Roman" w:hAnsi="Times New Roman" w:cs="Times New Roman"/>
          <w:spacing w:val="4"/>
          <w:sz w:val="32"/>
          <w:rPrChange w:id="1562" w:author="Donna LaVallee" w:date="2025-12-01T15:58:00Z" w16du:dateUtc="2025-12-01T20:58:00Z">
            <w:rPr>
              <w:spacing w:val="4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563" w:author="Donna LaVallee" w:date="2025-12-01T15:58:00Z" w16du:dateUtc="2025-12-01T20:58:00Z">
            <w:rPr>
              <w:sz w:val="32"/>
            </w:rPr>
          </w:rPrChange>
        </w:rPr>
        <w:t>of,</w:t>
      </w:r>
      <w:r w:rsidRPr="00FB6CF4">
        <w:rPr>
          <w:rFonts w:ascii="Times New Roman" w:hAnsi="Times New Roman" w:cs="Times New Roman"/>
          <w:spacing w:val="4"/>
          <w:sz w:val="32"/>
          <w:rPrChange w:id="1564" w:author="Donna LaVallee" w:date="2025-12-01T15:58:00Z" w16du:dateUtc="2025-12-01T20:58:00Z">
            <w:rPr>
              <w:spacing w:val="4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565" w:author="Donna LaVallee" w:date="2025-12-01T15:58:00Z" w16du:dateUtc="2025-12-01T20:58:00Z">
            <w:rPr>
              <w:sz w:val="32"/>
            </w:rPr>
          </w:rPrChange>
        </w:rPr>
        <w:t>and</w:t>
      </w:r>
      <w:r w:rsidRPr="00FB6CF4">
        <w:rPr>
          <w:rFonts w:ascii="Times New Roman" w:hAnsi="Times New Roman" w:cs="Times New Roman"/>
          <w:spacing w:val="3"/>
          <w:sz w:val="32"/>
          <w:rPrChange w:id="1566" w:author="Donna LaVallee" w:date="2025-12-01T15:58:00Z" w16du:dateUtc="2025-12-01T20:58:00Z">
            <w:rPr>
              <w:spacing w:val="3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567" w:author="Donna LaVallee" w:date="2025-12-01T15:58:00Z" w16du:dateUtc="2025-12-01T20:58:00Z">
            <w:rPr>
              <w:sz w:val="32"/>
            </w:rPr>
          </w:rPrChange>
        </w:rPr>
        <w:t>deliver</w:t>
      </w:r>
      <w:r w:rsidRPr="00FB6CF4">
        <w:rPr>
          <w:rFonts w:ascii="Times New Roman" w:hAnsi="Times New Roman" w:cs="Times New Roman"/>
          <w:spacing w:val="4"/>
          <w:sz w:val="32"/>
          <w:rPrChange w:id="1568" w:author="Donna LaVallee" w:date="2025-12-01T15:58:00Z" w16du:dateUtc="2025-12-01T20:58:00Z">
            <w:rPr>
              <w:spacing w:val="4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569" w:author="Donna LaVallee" w:date="2025-12-01T15:58:00Z" w16du:dateUtc="2025-12-01T20:58:00Z">
            <w:rPr>
              <w:sz w:val="32"/>
            </w:rPr>
          </w:rPrChange>
        </w:rPr>
        <w:t>on</w:t>
      </w:r>
      <w:r w:rsidRPr="00FB6CF4">
        <w:rPr>
          <w:rFonts w:ascii="Times New Roman" w:hAnsi="Times New Roman" w:cs="Times New Roman"/>
          <w:spacing w:val="4"/>
          <w:sz w:val="32"/>
          <w:rPrChange w:id="1570" w:author="Donna LaVallee" w:date="2025-12-01T15:58:00Z" w16du:dateUtc="2025-12-01T20:58:00Z">
            <w:rPr>
              <w:spacing w:val="4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571" w:author="Donna LaVallee" w:date="2025-12-01T15:58:00Z" w16du:dateUtc="2025-12-01T20:58:00Z">
            <w:rPr>
              <w:sz w:val="32"/>
            </w:rPr>
          </w:rPrChange>
        </w:rPr>
        <w:t>behalf</w:t>
      </w:r>
      <w:r w:rsidRPr="00FB6CF4">
        <w:rPr>
          <w:rFonts w:ascii="Times New Roman" w:hAnsi="Times New Roman" w:cs="Times New Roman"/>
          <w:spacing w:val="1"/>
          <w:sz w:val="32"/>
          <w:rPrChange w:id="1572" w:author="Donna LaVallee" w:date="2025-12-01T15:58:00Z" w16du:dateUtc="2025-12-01T20:58:00Z">
            <w:rPr>
              <w:spacing w:val="1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573" w:author="Donna LaVallee" w:date="2025-12-01T15:58:00Z" w16du:dateUtc="2025-12-01T20:58:00Z">
            <w:rPr>
              <w:sz w:val="32"/>
            </w:rPr>
          </w:rPrChange>
        </w:rPr>
        <w:t>of,</w:t>
      </w:r>
      <w:r w:rsidRPr="00FB6CF4">
        <w:rPr>
          <w:rFonts w:ascii="Times New Roman" w:hAnsi="Times New Roman" w:cs="Times New Roman"/>
          <w:spacing w:val="9"/>
          <w:sz w:val="32"/>
          <w:rPrChange w:id="1574" w:author="Donna LaVallee" w:date="2025-12-01T15:58:00Z" w16du:dateUtc="2025-12-01T20:58:00Z">
            <w:rPr>
              <w:spacing w:val="9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575" w:author="Donna LaVallee" w:date="2025-12-01T15:58:00Z" w16du:dateUtc="2025-12-01T20:58:00Z">
            <w:rPr>
              <w:sz w:val="32"/>
            </w:rPr>
          </w:rPrChange>
        </w:rPr>
        <w:t>the</w:t>
      </w:r>
      <w:r w:rsidRPr="00FB6CF4">
        <w:rPr>
          <w:rFonts w:ascii="Times New Roman" w:hAnsi="Times New Roman" w:cs="Times New Roman"/>
          <w:spacing w:val="10"/>
          <w:sz w:val="32"/>
          <w:rPrChange w:id="1576" w:author="Donna LaVallee" w:date="2025-12-01T15:58:00Z" w16du:dateUtc="2025-12-01T20:58:00Z">
            <w:rPr>
              <w:spacing w:val="10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577" w:author="Donna LaVallee" w:date="2025-12-01T15:58:00Z" w16du:dateUtc="2025-12-01T20:58:00Z">
            <w:rPr>
              <w:sz w:val="32"/>
            </w:rPr>
          </w:rPrChange>
        </w:rPr>
        <w:t>corporation</w:t>
      </w:r>
      <w:r w:rsidRPr="00FB6CF4">
        <w:rPr>
          <w:rFonts w:ascii="Times New Roman" w:hAnsi="Times New Roman" w:cs="Times New Roman"/>
          <w:spacing w:val="9"/>
          <w:sz w:val="32"/>
          <w:rPrChange w:id="1578" w:author="Donna LaVallee" w:date="2025-12-01T15:58:00Z" w16du:dateUtc="2025-12-01T20:58:00Z">
            <w:rPr>
              <w:spacing w:val="9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579" w:author="Donna LaVallee" w:date="2025-12-01T15:58:00Z" w16du:dateUtc="2025-12-01T20:58:00Z">
            <w:rPr>
              <w:sz w:val="32"/>
            </w:rPr>
          </w:rPrChange>
        </w:rPr>
        <w:t>such</w:t>
      </w:r>
      <w:r w:rsidRPr="00FB6CF4">
        <w:rPr>
          <w:rFonts w:ascii="Times New Roman" w:hAnsi="Times New Roman" w:cs="Times New Roman"/>
          <w:spacing w:val="10"/>
          <w:sz w:val="32"/>
          <w:rPrChange w:id="1580" w:author="Donna LaVallee" w:date="2025-12-01T15:58:00Z" w16du:dateUtc="2025-12-01T20:58:00Z">
            <w:rPr>
              <w:spacing w:val="10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581" w:author="Donna LaVallee" w:date="2025-12-01T15:58:00Z" w16du:dateUtc="2025-12-01T20:58:00Z">
            <w:rPr>
              <w:sz w:val="32"/>
            </w:rPr>
          </w:rPrChange>
        </w:rPr>
        <w:t>notes,</w:t>
      </w:r>
      <w:r w:rsidRPr="00FB6CF4">
        <w:rPr>
          <w:rFonts w:ascii="Times New Roman" w:hAnsi="Times New Roman" w:cs="Times New Roman"/>
          <w:spacing w:val="10"/>
          <w:sz w:val="32"/>
          <w:rPrChange w:id="1582" w:author="Donna LaVallee" w:date="2025-12-01T15:58:00Z" w16du:dateUtc="2025-12-01T20:58:00Z">
            <w:rPr>
              <w:spacing w:val="10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583" w:author="Donna LaVallee" w:date="2025-12-01T15:58:00Z" w16du:dateUtc="2025-12-01T20:58:00Z">
            <w:rPr>
              <w:sz w:val="32"/>
            </w:rPr>
          </w:rPrChange>
        </w:rPr>
        <w:t>bonds</w:t>
      </w:r>
      <w:r w:rsidRPr="00FB6CF4">
        <w:rPr>
          <w:rFonts w:ascii="Times New Roman" w:hAnsi="Times New Roman" w:cs="Times New Roman"/>
          <w:spacing w:val="9"/>
          <w:sz w:val="32"/>
          <w:rPrChange w:id="1584" w:author="Donna LaVallee" w:date="2025-12-01T15:58:00Z" w16du:dateUtc="2025-12-01T20:58:00Z">
            <w:rPr>
              <w:spacing w:val="9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585" w:author="Donna LaVallee" w:date="2025-12-01T15:58:00Z" w16du:dateUtc="2025-12-01T20:58:00Z">
            <w:rPr>
              <w:sz w:val="32"/>
            </w:rPr>
          </w:rPrChange>
        </w:rPr>
        <w:t>and</w:t>
      </w:r>
      <w:r w:rsidRPr="00FB6CF4">
        <w:rPr>
          <w:rFonts w:ascii="Times New Roman" w:hAnsi="Times New Roman" w:cs="Times New Roman"/>
          <w:spacing w:val="10"/>
          <w:sz w:val="32"/>
          <w:rPrChange w:id="1586" w:author="Donna LaVallee" w:date="2025-12-01T15:58:00Z" w16du:dateUtc="2025-12-01T20:58:00Z">
            <w:rPr>
              <w:spacing w:val="10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587" w:author="Donna LaVallee" w:date="2025-12-01T15:58:00Z" w16du:dateUtc="2025-12-01T20:58:00Z">
            <w:rPr>
              <w:sz w:val="32"/>
            </w:rPr>
          </w:rPrChange>
        </w:rPr>
        <w:t>other</w:t>
      </w:r>
      <w:r w:rsidRPr="00FB6CF4">
        <w:rPr>
          <w:rFonts w:ascii="Times New Roman" w:hAnsi="Times New Roman" w:cs="Times New Roman"/>
          <w:spacing w:val="10"/>
          <w:sz w:val="32"/>
          <w:rPrChange w:id="1588" w:author="Donna LaVallee" w:date="2025-12-01T15:58:00Z" w16du:dateUtc="2025-12-01T20:58:00Z">
            <w:rPr>
              <w:spacing w:val="10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589" w:author="Donna LaVallee" w:date="2025-12-01T15:58:00Z" w16du:dateUtc="2025-12-01T20:58:00Z">
            <w:rPr>
              <w:sz w:val="32"/>
            </w:rPr>
          </w:rPrChange>
        </w:rPr>
        <w:t>evidences</w:t>
      </w:r>
      <w:r w:rsidRPr="00FB6CF4">
        <w:rPr>
          <w:rFonts w:ascii="Times New Roman" w:hAnsi="Times New Roman" w:cs="Times New Roman"/>
          <w:spacing w:val="9"/>
          <w:sz w:val="32"/>
          <w:rPrChange w:id="1590" w:author="Donna LaVallee" w:date="2025-12-01T15:58:00Z" w16du:dateUtc="2025-12-01T20:58:00Z">
            <w:rPr>
              <w:spacing w:val="9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591" w:author="Donna LaVallee" w:date="2025-12-01T15:58:00Z" w16du:dateUtc="2025-12-01T20:58:00Z">
            <w:rPr>
              <w:sz w:val="32"/>
            </w:rPr>
          </w:rPrChange>
        </w:rPr>
        <w:t>of</w:t>
      </w:r>
      <w:r w:rsidRPr="00FB6CF4">
        <w:rPr>
          <w:rFonts w:ascii="Times New Roman" w:hAnsi="Times New Roman" w:cs="Times New Roman"/>
          <w:spacing w:val="1"/>
          <w:sz w:val="32"/>
          <w:rPrChange w:id="1592" w:author="Donna LaVallee" w:date="2025-12-01T15:58:00Z" w16du:dateUtc="2025-12-01T20:58:00Z">
            <w:rPr>
              <w:spacing w:val="1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593" w:author="Donna LaVallee" w:date="2025-12-01T15:58:00Z" w16du:dateUtc="2025-12-01T20:58:00Z">
            <w:rPr>
              <w:sz w:val="32"/>
            </w:rPr>
          </w:rPrChange>
        </w:rPr>
        <w:t>indebtedness as they, or either of them,</w:t>
      </w:r>
      <w:r w:rsidRPr="00FB6CF4">
        <w:rPr>
          <w:rFonts w:ascii="Times New Roman" w:hAnsi="Times New Roman" w:cs="Times New Roman"/>
          <w:spacing w:val="1"/>
          <w:sz w:val="32"/>
          <w:rPrChange w:id="1594" w:author="Donna LaVallee" w:date="2025-12-01T15:58:00Z" w16du:dateUtc="2025-12-01T20:58:00Z">
            <w:rPr>
              <w:spacing w:val="1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595" w:author="Donna LaVallee" w:date="2025-12-01T15:58:00Z" w16du:dateUtc="2025-12-01T20:58:00Z">
            <w:rPr>
              <w:sz w:val="32"/>
            </w:rPr>
          </w:rPrChange>
        </w:rPr>
        <w:t>shall deem proper. The</w:t>
      </w:r>
      <w:r w:rsidRPr="00FB6CF4">
        <w:rPr>
          <w:rFonts w:ascii="Times New Roman" w:hAnsi="Times New Roman" w:cs="Times New Roman"/>
          <w:spacing w:val="1"/>
          <w:sz w:val="32"/>
          <w:rPrChange w:id="1596" w:author="Donna LaVallee" w:date="2025-12-01T15:58:00Z" w16du:dateUtc="2025-12-01T20:58:00Z">
            <w:rPr>
              <w:spacing w:val="1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597" w:author="Donna LaVallee" w:date="2025-12-01T15:58:00Z" w16du:dateUtc="2025-12-01T20:58:00Z">
            <w:rPr>
              <w:sz w:val="32"/>
            </w:rPr>
          </w:rPrChange>
        </w:rPr>
        <w:t>Executive</w:t>
      </w:r>
      <w:r w:rsidRPr="00FB6CF4">
        <w:rPr>
          <w:rFonts w:ascii="Times New Roman" w:hAnsi="Times New Roman" w:cs="Times New Roman"/>
          <w:spacing w:val="6"/>
          <w:sz w:val="32"/>
          <w:rPrChange w:id="1598" w:author="Donna LaVallee" w:date="2025-12-01T15:58:00Z" w16du:dateUtc="2025-12-01T20:58:00Z">
            <w:rPr>
              <w:spacing w:val="6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599" w:author="Donna LaVallee" w:date="2025-12-01T15:58:00Z" w16du:dateUtc="2025-12-01T20:58:00Z">
            <w:rPr>
              <w:sz w:val="32"/>
            </w:rPr>
          </w:rPrChange>
        </w:rPr>
        <w:t>Board</w:t>
      </w:r>
      <w:r w:rsidRPr="00FB6CF4">
        <w:rPr>
          <w:rFonts w:ascii="Times New Roman" w:hAnsi="Times New Roman" w:cs="Times New Roman"/>
          <w:spacing w:val="6"/>
          <w:sz w:val="32"/>
          <w:rPrChange w:id="1600" w:author="Donna LaVallee" w:date="2025-12-01T15:58:00Z" w16du:dateUtc="2025-12-01T20:58:00Z">
            <w:rPr>
              <w:spacing w:val="6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601" w:author="Donna LaVallee" w:date="2025-12-01T15:58:00Z" w16du:dateUtc="2025-12-01T20:58:00Z">
            <w:rPr>
              <w:sz w:val="32"/>
            </w:rPr>
          </w:rPrChange>
        </w:rPr>
        <w:t>may</w:t>
      </w:r>
      <w:r w:rsidRPr="00FB6CF4">
        <w:rPr>
          <w:rFonts w:ascii="Times New Roman" w:hAnsi="Times New Roman" w:cs="Times New Roman"/>
          <w:spacing w:val="6"/>
          <w:sz w:val="32"/>
          <w:rPrChange w:id="1602" w:author="Donna LaVallee" w:date="2025-12-01T15:58:00Z" w16du:dateUtc="2025-12-01T20:58:00Z">
            <w:rPr>
              <w:spacing w:val="6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603" w:author="Donna LaVallee" w:date="2025-12-01T15:58:00Z" w16du:dateUtc="2025-12-01T20:58:00Z">
            <w:rPr>
              <w:sz w:val="32"/>
            </w:rPr>
          </w:rPrChange>
        </w:rPr>
        <w:t>provide</w:t>
      </w:r>
      <w:r w:rsidRPr="00FB6CF4">
        <w:rPr>
          <w:rFonts w:ascii="Times New Roman" w:hAnsi="Times New Roman" w:cs="Times New Roman"/>
          <w:spacing w:val="6"/>
          <w:sz w:val="32"/>
          <w:rPrChange w:id="1604" w:author="Donna LaVallee" w:date="2025-12-01T15:58:00Z" w16du:dateUtc="2025-12-01T20:58:00Z">
            <w:rPr>
              <w:spacing w:val="6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605" w:author="Donna LaVallee" w:date="2025-12-01T15:58:00Z" w16du:dateUtc="2025-12-01T20:58:00Z">
            <w:rPr>
              <w:sz w:val="32"/>
            </w:rPr>
          </w:rPrChange>
        </w:rPr>
        <w:t>for</w:t>
      </w:r>
      <w:r w:rsidRPr="00FB6CF4">
        <w:rPr>
          <w:rFonts w:ascii="Times New Roman" w:hAnsi="Times New Roman" w:cs="Times New Roman"/>
          <w:spacing w:val="6"/>
          <w:sz w:val="32"/>
          <w:rPrChange w:id="1606" w:author="Donna LaVallee" w:date="2025-12-01T15:58:00Z" w16du:dateUtc="2025-12-01T20:58:00Z">
            <w:rPr>
              <w:spacing w:val="6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607" w:author="Donna LaVallee" w:date="2025-12-01T15:58:00Z" w16du:dateUtc="2025-12-01T20:58:00Z">
            <w:rPr>
              <w:sz w:val="32"/>
            </w:rPr>
          </w:rPrChange>
        </w:rPr>
        <w:t>any</w:t>
      </w:r>
      <w:r w:rsidRPr="00FB6CF4">
        <w:rPr>
          <w:rFonts w:ascii="Times New Roman" w:hAnsi="Times New Roman" w:cs="Times New Roman"/>
          <w:spacing w:val="6"/>
          <w:sz w:val="32"/>
          <w:rPrChange w:id="1608" w:author="Donna LaVallee" w:date="2025-12-01T15:58:00Z" w16du:dateUtc="2025-12-01T20:58:00Z">
            <w:rPr>
              <w:spacing w:val="6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609" w:author="Donna LaVallee" w:date="2025-12-01T15:58:00Z" w16du:dateUtc="2025-12-01T20:58:00Z">
            <w:rPr>
              <w:sz w:val="32"/>
            </w:rPr>
          </w:rPrChange>
        </w:rPr>
        <w:t>and</w:t>
      </w:r>
      <w:r w:rsidRPr="00FB6CF4">
        <w:rPr>
          <w:rFonts w:ascii="Times New Roman" w:hAnsi="Times New Roman" w:cs="Times New Roman"/>
          <w:spacing w:val="7"/>
          <w:sz w:val="32"/>
          <w:rPrChange w:id="1610" w:author="Donna LaVallee" w:date="2025-12-01T15:58:00Z" w16du:dateUtc="2025-12-01T20:58:00Z">
            <w:rPr>
              <w:spacing w:val="7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611" w:author="Donna LaVallee" w:date="2025-12-01T15:58:00Z" w16du:dateUtc="2025-12-01T20:58:00Z">
            <w:rPr>
              <w:sz w:val="32"/>
            </w:rPr>
          </w:rPrChange>
        </w:rPr>
        <w:t>all</w:t>
      </w:r>
      <w:r w:rsidRPr="00FB6CF4">
        <w:rPr>
          <w:rFonts w:ascii="Times New Roman" w:hAnsi="Times New Roman" w:cs="Times New Roman"/>
          <w:spacing w:val="6"/>
          <w:sz w:val="32"/>
          <w:rPrChange w:id="1612" w:author="Donna LaVallee" w:date="2025-12-01T15:58:00Z" w16du:dateUtc="2025-12-01T20:58:00Z">
            <w:rPr>
              <w:spacing w:val="6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613" w:author="Donna LaVallee" w:date="2025-12-01T15:58:00Z" w16du:dateUtc="2025-12-01T20:58:00Z">
            <w:rPr>
              <w:sz w:val="32"/>
            </w:rPr>
          </w:rPrChange>
        </w:rPr>
        <w:t>other</w:t>
      </w:r>
      <w:r w:rsidRPr="00FB6CF4">
        <w:rPr>
          <w:rFonts w:ascii="Times New Roman" w:hAnsi="Times New Roman" w:cs="Times New Roman"/>
          <w:spacing w:val="6"/>
          <w:sz w:val="32"/>
          <w:rPrChange w:id="1614" w:author="Donna LaVallee" w:date="2025-12-01T15:58:00Z" w16du:dateUtc="2025-12-01T20:58:00Z">
            <w:rPr>
              <w:spacing w:val="6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615" w:author="Donna LaVallee" w:date="2025-12-01T15:58:00Z" w16du:dateUtc="2025-12-01T20:58:00Z">
            <w:rPr>
              <w:sz w:val="32"/>
            </w:rPr>
          </w:rPrChange>
        </w:rPr>
        <w:t>disbursements</w:t>
      </w:r>
      <w:r w:rsidRPr="00FB6CF4">
        <w:rPr>
          <w:rFonts w:ascii="Times New Roman" w:hAnsi="Times New Roman" w:cs="Times New Roman"/>
          <w:spacing w:val="-86"/>
          <w:sz w:val="32"/>
          <w:rPrChange w:id="1616" w:author="Donna LaVallee" w:date="2025-12-01T15:58:00Z" w16du:dateUtc="2025-12-01T20:58:00Z">
            <w:rPr>
              <w:spacing w:val="-86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617" w:author="Donna LaVallee" w:date="2025-12-01T15:58:00Z" w16du:dateUtc="2025-12-01T20:58:00Z">
            <w:rPr>
              <w:sz w:val="32"/>
            </w:rPr>
          </w:rPrChange>
        </w:rPr>
        <w:t>of</w:t>
      </w:r>
      <w:r w:rsidRPr="00FB6CF4">
        <w:rPr>
          <w:rFonts w:ascii="Times New Roman" w:hAnsi="Times New Roman" w:cs="Times New Roman"/>
          <w:spacing w:val="7"/>
          <w:sz w:val="32"/>
          <w:rPrChange w:id="1618" w:author="Donna LaVallee" w:date="2025-12-01T15:58:00Z" w16du:dateUtc="2025-12-01T20:58:00Z">
            <w:rPr>
              <w:spacing w:val="7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619" w:author="Donna LaVallee" w:date="2025-12-01T15:58:00Z" w16du:dateUtc="2025-12-01T20:58:00Z">
            <w:rPr>
              <w:sz w:val="32"/>
            </w:rPr>
          </w:rPrChange>
        </w:rPr>
        <w:t>the</w:t>
      </w:r>
      <w:r w:rsidRPr="00FB6CF4">
        <w:rPr>
          <w:rFonts w:ascii="Times New Roman" w:hAnsi="Times New Roman" w:cs="Times New Roman"/>
          <w:spacing w:val="7"/>
          <w:sz w:val="32"/>
          <w:rPrChange w:id="1620" w:author="Donna LaVallee" w:date="2025-12-01T15:58:00Z" w16du:dateUtc="2025-12-01T20:58:00Z">
            <w:rPr>
              <w:spacing w:val="7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621" w:author="Donna LaVallee" w:date="2025-12-01T15:58:00Z" w16du:dateUtc="2025-12-01T20:58:00Z">
            <w:rPr>
              <w:sz w:val="32"/>
            </w:rPr>
          </w:rPrChange>
        </w:rPr>
        <w:t>funds</w:t>
      </w:r>
      <w:r w:rsidRPr="00FB6CF4">
        <w:rPr>
          <w:rFonts w:ascii="Times New Roman" w:hAnsi="Times New Roman" w:cs="Times New Roman"/>
          <w:spacing w:val="7"/>
          <w:sz w:val="32"/>
          <w:rPrChange w:id="1622" w:author="Donna LaVallee" w:date="2025-12-01T15:58:00Z" w16du:dateUtc="2025-12-01T20:58:00Z">
            <w:rPr>
              <w:spacing w:val="7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623" w:author="Donna LaVallee" w:date="2025-12-01T15:58:00Z" w16du:dateUtc="2025-12-01T20:58:00Z">
            <w:rPr>
              <w:sz w:val="32"/>
            </w:rPr>
          </w:rPrChange>
        </w:rPr>
        <w:t>of</w:t>
      </w:r>
      <w:r w:rsidRPr="00FB6CF4">
        <w:rPr>
          <w:rFonts w:ascii="Times New Roman" w:hAnsi="Times New Roman" w:cs="Times New Roman"/>
          <w:spacing w:val="7"/>
          <w:sz w:val="32"/>
          <w:rPrChange w:id="1624" w:author="Donna LaVallee" w:date="2025-12-01T15:58:00Z" w16du:dateUtc="2025-12-01T20:58:00Z">
            <w:rPr>
              <w:spacing w:val="7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625" w:author="Donna LaVallee" w:date="2025-12-01T15:58:00Z" w16du:dateUtc="2025-12-01T20:58:00Z">
            <w:rPr>
              <w:sz w:val="32"/>
            </w:rPr>
          </w:rPrChange>
        </w:rPr>
        <w:t>the</w:t>
      </w:r>
      <w:r w:rsidRPr="00FB6CF4">
        <w:rPr>
          <w:rFonts w:ascii="Times New Roman" w:hAnsi="Times New Roman" w:cs="Times New Roman"/>
          <w:spacing w:val="8"/>
          <w:sz w:val="32"/>
          <w:rPrChange w:id="1626" w:author="Donna LaVallee" w:date="2025-12-01T15:58:00Z" w16du:dateUtc="2025-12-01T20:58:00Z">
            <w:rPr>
              <w:spacing w:val="8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627" w:author="Donna LaVallee" w:date="2025-12-01T15:58:00Z" w16du:dateUtc="2025-12-01T20:58:00Z">
            <w:rPr>
              <w:sz w:val="32"/>
            </w:rPr>
          </w:rPrChange>
        </w:rPr>
        <w:t>Corporation</w:t>
      </w:r>
      <w:r w:rsidRPr="00FB6CF4">
        <w:rPr>
          <w:rFonts w:ascii="Times New Roman" w:hAnsi="Times New Roman" w:cs="Times New Roman"/>
          <w:spacing w:val="7"/>
          <w:sz w:val="32"/>
          <w:rPrChange w:id="1628" w:author="Donna LaVallee" w:date="2025-12-01T15:58:00Z" w16du:dateUtc="2025-12-01T20:58:00Z">
            <w:rPr>
              <w:spacing w:val="7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629" w:author="Donna LaVallee" w:date="2025-12-01T15:58:00Z" w16du:dateUtc="2025-12-01T20:58:00Z">
            <w:rPr>
              <w:sz w:val="32"/>
            </w:rPr>
          </w:rPrChange>
        </w:rPr>
        <w:t>as</w:t>
      </w:r>
      <w:r w:rsidRPr="00FB6CF4">
        <w:rPr>
          <w:rFonts w:ascii="Times New Roman" w:hAnsi="Times New Roman" w:cs="Times New Roman"/>
          <w:spacing w:val="7"/>
          <w:sz w:val="32"/>
          <w:rPrChange w:id="1630" w:author="Donna LaVallee" w:date="2025-12-01T15:58:00Z" w16du:dateUtc="2025-12-01T20:58:00Z">
            <w:rPr>
              <w:spacing w:val="7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631" w:author="Donna LaVallee" w:date="2025-12-01T15:58:00Z" w16du:dateUtc="2025-12-01T20:58:00Z">
            <w:rPr>
              <w:sz w:val="32"/>
            </w:rPr>
          </w:rPrChange>
        </w:rPr>
        <w:t>it</w:t>
      </w:r>
      <w:r w:rsidRPr="00FB6CF4">
        <w:rPr>
          <w:rFonts w:ascii="Times New Roman" w:hAnsi="Times New Roman" w:cs="Times New Roman"/>
          <w:spacing w:val="7"/>
          <w:sz w:val="32"/>
          <w:rPrChange w:id="1632" w:author="Donna LaVallee" w:date="2025-12-01T15:58:00Z" w16du:dateUtc="2025-12-01T20:58:00Z">
            <w:rPr>
              <w:spacing w:val="7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633" w:author="Donna LaVallee" w:date="2025-12-01T15:58:00Z" w16du:dateUtc="2025-12-01T20:58:00Z">
            <w:rPr>
              <w:sz w:val="32"/>
            </w:rPr>
          </w:rPrChange>
        </w:rPr>
        <w:t>shall</w:t>
      </w:r>
      <w:r w:rsidRPr="00FB6CF4">
        <w:rPr>
          <w:rFonts w:ascii="Times New Roman" w:hAnsi="Times New Roman" w:cs="Times New Roman"/>
          <w:spacing w:val="8"/>
          <w:sz w:val="32"/>
          <w:rPrChange w:id="1634" w:author="Donna LaVallee" w:date="2025-12-01T15:58:00Z" w16du:dateUtc="2025-12-01T20:58:00Z">
            <w:rPr>
              <w:spacing w:val="8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635" w:author="Donna LaVallee" w:date="2025-12-01T15:58:00Z" w16du:dateUtc="2025-12-01T20:58:00Z">
            <w:rPr>
              <w:sz w:val="32"/>
            </w:rPr>
          </w:rPrChange>
        </w:rPr>
        <w:t>authorize</w:t>
      </w:r>
      <w:r w:rsidRPr="00FB6CF4">
        <w:rPr>
          <w:rFonts w:ascii="Times New Roman" w:hAnsi="Times New Roman" w:cs="Times New Roman"/>
          <w:spacing w:val="7"/>
          <w:sz w:val="32"/>
          <w:rPrChange w:id="1636" w:author="Donna LaVallee" w:date="2025-12-01T15:58:00Z" w16du:dateUtc="2025-12-01T20:58:00Z">
            <w:rPr>
              <w:spacing w:val="7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637" w:author="Donna LaVallee" w:date="2025-12-01T15:58:00Z" w16du:dateUtc="2025-12-01T20:58:00Z">
            <w:rPr>
              <w:sz w:val="32"/>
            </w:rPr>
          </w:rPrChange>
        </w:rPr>
        <w:t>by</w:t>
      </w:r>
      <w:r w:rsidRPr="00FB6CF4">
        <w:rPr>
          <w:rFonts w:ascii="Times New Roman" w:hAnsi="Times New Roman" w:cs="Times New Roman"/>
          <w:spacing w:val="7"/>
          <w:sz w:val="32"/>
          <w:rPrChange w:id="1638" w:author="Donna LaVallee" w:date="2025-12-01T15:58:00Z" w16du:dateUtc="2025-12-01T20:58:00Z">
            <w:rPr>
              <w:spacing w:val="7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639" w:author="Donna LaVallee" w:date="2025-12-01T15:58:00Z" w16du:dateUtc="2025-12-01T20:58:00Z">
            <w:rPr>
              <w:sz w:val="32"/>
            </w:rPr>
          </w:rPrChange>
        </w:rPr>
        <w:t>majority</w:t>
      </w:r>
      <w:r w:rsidRPr="00FB6CF4">
        <w:rPr>
          <w:rFonts w:ascii="Times New Roman" w:hAnsi="Times New Roman" w:cs="Times New Roman"/>
          <w:spacing w:val="1"/>
          <w:sz w:val="32"/>
          <w:rPrChange w:id="1640" w:author="Donna LaVallee" w:date="2025-12-01T15:58:00Z" w16du:dateUtc="2025-12-01T20:58:00Z">
            <w:rPr>
              <w:spacing w:val="1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641" w:author="Donna LaVallee" w:date="2025-12-01T15:58:00Z" w16du:dateUtc="2025-12-01T20:58:00Z">
            <w:rPr>
              <w:sz w:val="32"/>
            </w:rPr>
          </w:rPrChange>
        </w:rPr>
        <w:t>vote from</w:t>
      </w:r>
      <w:r w:rsidRPr="00FB6CF4">
        <w:rPr>
          <w:rFonts w:ascii="Times New Roman" w:hAnsi="Times New Roman" w:cs="Times New Roman"/>
          <w:spacing w:val="1"/>
          <w:sz w:val="32"/>
          <w:rPrChange w:id="1642" w:author="Donna LaVallee" w:date="2025-12-01T15:58:00Z" w16du:dateUtc="2025-12-01T20:58:00Z">
            <w:rPr>
              <w:spacing w:val="1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643" w:author="Donna LaVallee" w:date="2025-12-01T15:58:00Z" w16du:dateUtc="2025-12-01T20:58:00Z">
            <w:rPr>
              <w:sz w:val="32"/>
            </w:rPr>
          </w:rPrChange>
        </w:rPr>
        <w:t>time</w:t>
      </w:r>
      <w:r w:rsidRPr="00FB6CF4">
        <w:rPr>
          <w:rFonts w:ascii="Times New Roman" w:hAnsi="Times New Roman" w:cs="Times New Roman"/>
          <w:spacing w:val="1"/>
          <w:sz w:val="32"/>
          <w:rPrChange w:id="1644" w:author="Donna LaVallee" w:date="2025-12-01T15:58:00Z" w16du:dateUtc="2025-12-01T20:58:00Z">
            <w:rPr>
              <w:spacing w:val="1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645" w:author="Donna LaVallee" w:date="2025-12-01T15:58:00Z" w16du:dateUtc="2025-12-01T20:58:00Z">
            <w:rPr>
              <w:sz w:val="32"/>
            </w:rPr>
          </w:rPrChange>
        </w:rPr>
        <w:t>to</w:t>
      </w:r>
      <w:r w:rsidRPr="00FB6CF4">
        <w:rPr>
          <w:rFonts w:ascii="Times New Roman" w:hAnsi="Times New Roman" w:cs="Times New Roman"/>
          <w:spacing w:val="1"/>
          <w:sz w:val="32"/>
          <w:rPrChange w:id="1646" w:author="Donna LaVallee" w:date="2025-12-01T15:58:00Z" w16du:dateUtc="2025-12-01T20:58:00Z">
            <w:rPr>
              <w:spacing w:val="1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647" w:author="Donna LaVallee" w:date="2025-12-01T15:58:00Z" w16du:dateUtc="2025-12-01T20:58:00Z">
            <w:rPr>
              <w:sz w:val="32"/>
            </w:rPr>
          </w:rPrChange>
        </w:rPr>
        <w:t>time.</w:t>
      </w:r>
    </w:p>
    <w:p w14:paraId="709AABC1" w14:textId="77777777" w:rsidR="00F52182" w:rsidRPr="00FB6CF4" w:rsidRDefault="00F52182">
      <w:pPr>
        <w:pStyle w:val="BodyText"/>
        <w:ind w:left="0"/>
        <w:rPr>
          <w:rFonts w:ascii="Times New Roman" w:hAnsi="Times New Roman" w:cs="Times New Roman"/>
          <w:rPrChange w:id="1648" w:author="Donna LaVallee" w:date="2025-12-01T15:58:00Z" w16du:dateUtc="2025-12-01T20:58:00Z">
            <w:rPr/>
          </w:rPrChange>
        </w:rPr>
      </w:pPr>
    </w:p>
    <w:p w14:paraId="78BBFE93" w14:textId="77777777" w:rsidR="00F52182" w:rsidRPr="00FB6CF4" w:rsidRDefault="00675D55">
      <w:pPr>
        <w:pStyle w:val="Heading1"/>
        <w:rPr>
          <w:rFonts w:ascii="Times New Roman" w:hAnsi="Times New Roman" w:cs="Times New Roman"/>
          <w:rPrChange w:id="1649" w:author="Donna LaVallee" w:date="2025-12-01T15:58:00Z" w16du:dateUtc="2025-12-01T20:58:00Z">
            <w:rPr/>
          </w:rPrChange>
        </w:rPr>
      </w:pPr>
      <w:r w:rsidRPr="00FB6CF4">
        <w:rPr>
          <w:rFonts w:ascii="Times New Roman" w:hAnsi="Times New Roman" w:cs="Times New Roman"/>
          <w:rPrChange w:id="1650" w:author="Donna LaVallee" w:date="2025-12-01T15:58:00Z" w16du:dateUtc="2025-12-01T20:58:00Z">
            <w:rPr/>
          </w:rPrChange>
        </w:rPr>
        <w:t>Article</w:t>
      </w:r>
      <w:r w:rsidRPr="00FB6CF4">
        <w:rPr>
          <w:rFonts w:ascii="Times New Roman" w:hAnsi="Times New Roman" w:cs="Times New Roman"/>
          <w:spacing w:val="-8"/>
          <w:rPrChange w:id="1651" w:author="Donna LaVallee" w:date="2025-12-01T15:58:00Z" w16du:dateUtc="2025-12-01T20:58:00Z">
            <w:rPr>
              <w:spacing w:val="-8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652" w:author="Donna LaVallee" w:date="2025-12-01T15:58:00Z" w16du:dateUtc="2025-12-01T20:58:00Z">
            <w:rPr/>
          </w:rPrChange>
        </w:rPr>
        <w:t>V:</w:t>
      </w:r>
      <w:r w:rsidRPr="00FB6CF4">
        <w:rPr>
          <w:rFonts w:ascii="Times New Roman" w:hAnsi="Times New Roman" w:cs="Times New Roman"/>
          <w:spacing w:val="-7"/>
          <w:rPrChange w:id="1653" w:author="Donna LaVallee" w:date="2025-12-01T15:58:00Z" w16du:dateUtc="2025-12-01T20:58:00Z">
            <w:rPr>
              <w:spacing w:val="-7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654" w:author="Donna LaVallee" w:date="2025-12-01T15:58:00Z" w16du:dateUtc="2025-12-01T20:58:00Z">
            <w:rPr/>
          </w:rPrChange>
        </w:rPr>
        <w:t>Committees</w:t>
      </w:r>
    </w:p>
    <w:p w14:paraId="5F224A28" w14:textId="77777777" w:rsidR="00F52182" w:rsidRPr="00FB6CF4" w:rsidRDefault="00F52182">
      <w:pPr>
        <w:pStyle w:val="BodyText"/>
        <w:spacing w:before="10"/>
        <w:ind w:left="0"/>
        <w:rPr>
          <w:rFonts w:ascii="Times New Roman" w:hAnsi="Times New Roman" w:cs="Times New Roman"/>
          <w:b/>
          <w:rPrChange w:id="1655" w:author="Donna LaVallee" w:date="2025-12-01T15:58:00Z" w16du:dateUtc="2025-12-01T20:58:00Z">
            <w:rPr>
              <w:b/>
            </w:rPr>
          </w:rPrChange>
        </w:rPr>
      </w:pPr>
    </w:p>
    <w:p w14:paraId="4183CB01" w14:textId="07C8E8E6" w:rsidR="00F52182" w:rsidRPr="00FB6CF4" w:rsidRDefault="00675D55">
      <w:pPr>
        <w:pStyle w:val="BodyText"/>
        <w:spacing w:line="235" w:lineRule="auto"/>
        <w:ind w:right="126"/>
        <w:rPr>
          <w:rFonts w:ascii="Times New Roman" w:hAnsi="Times New Roman" w:cs="Times New Roman"/>
          <w:rPrChange w:id="1656" w:author="Donna LaVallee" w:date="2025-12-01T15:58:00Z" w16du:dateUtc="2025-12-01T20:58:00Z">
            <w:rPr/>
          </w:rPrChange>
        </w:rPr>
      </w:pPr>
      <w:r w:rsidRPr="00FB6CF4">
        <w:rPr>
          <w:rFonts w:ascii="Times New Roman" w:hAnsi="Times New Roman" w:cs="Times New Roman"/>
          <w:rPrChange w:id="1657" w:author="Donna LaVallee" w:date="2025-12-01T15:58:00Z" w16du:dateUtc="2025-12-01T20:58:00Z">
            <w:rPr/>
          </w:rPrChange>
        </w:rPr>
        <w:t>The</w:t>
      </w:r>
      <w:r w:rsidRPr="00FB6CF4">
        <w:rPr>
          <w:rFonts w:ascii="Times New Roman" w:hAnsi="Times New Roman" w:cs="Times New Roman"/>
          <w:spacing w:val="2"/>
          <w:rPrChange w:id="1658" w:author="Donna LaVallee" w:date="2025-12-01T15:58:00Z" w16du:dateUtc="2025-12-01T20:58:00Z">
            <w:rPr>
              <w:spacing w:val="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659" w:author="Donna LaVallee" w:date="2025-12-01T15:58:00Z" w16du:dateUtc="2025-12-01T20:58:00Z">
            <w:rPr/>
          </w:rPrChange>
        </w:rPr>
        <w:t>President,</w:t>
      </w:r>
      <w:r w:rsidRPr="00FB6CF4">
        <w:rPr>
          <w:rFonts w:ascii="Times New Roman" w:hAnsi="Times New Roman" w:cs="Times New Roman"/>
          <w:spacing w:val="3"/>
          <w:rPrChange w:id="1660" w:author="Donna LaVallee" w:date="2025-12-01T15:58:00Z" w16du:dateUtc="2025-12-01T20:58:00Z">
            <w:rPr>
              <w:spacing w:val="3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661" w:author="Donna LaVallee" w:date="2025-12-01T15:58:00Z" w16du:dateUtc="2025-12-01T20:58:00Z">
            <w:rPr/>
          </w:rPrChange>
        </w:rPr>
        <w:t>with</w:t>
      </w:r>
      <w:r w:rsidRPr="00FB6CF4">
        <w:rPr>
          <w:rFonts w:ascii="Times New Roman" w:hAnsi="Times New Roman" w:cs="Times New Roman"/>
          <w:spacing w:val="3"/>
          <w:rPrChange w:id="1662" w:author="Donna LaVallee" w:date="2025-12-01T15:58:00Z" w16du:dateUtc="2025-12-01T20:58:00Z">
            <w:rPr>
              <w:spacing w:val="3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663" w:author="Donna LaVallee" w:date="2025-12-01T15:58:00Z" w16du:dateUtc="2025-12-01T20:58:00Z">
            <w:rPr/>
          </w:rPrChange>
        </w:rPr>
        <w:t>the</w:t>
      </w:r>
      <w:r w:rsidRPr="00FB6CF4">
        <w:rPr>
          <w:rFonts w:ascii="Times New Roman" w:hAnsi="Times New Roman" w:cs="Times New Roman"/>
          <w:spacing w:val="3"/>
          <w:rPrChange w:id="1664" w:author="Donna LaVallee" w:date="2025-12-01T15:58:00Z" w16du:dateUtc="2025-12-01T20:58:00Z">
            <w:rPr>
              <w:spacing w:val="3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665" w:author="Donna LaVallee" w:date="2025-12-01T15:58:00Z" w16du:dateUtc="2025-12-01T20:58:00Z">
            <w:rPr/>
          </w:rPrChange>
        </w:rPr>
        <w:t>approval</w:t>
      </w:r>
      <w:r w:rsidRPr="00FB6CF4">
        <w:rPr>
          <w:rFonts w:ascii="Times New Roman" w:hAnsi="Times New Roman" w:cs="Times New Roman"/>
          <w:spacing w:val="3"/>
          <w:rPrChange w:id="1666" w:author="Donna LaVallee" w:date="2025-12-01T15:58:00Z" w16du:dateUtc="2025-12-01T20:58:00Z">
            <w:rPr>
              <w:spacing w:val="3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667" w:author="Donna LaVallee" w:date="2025-12-01T15:58:00Z" w16du:dateUtc="2025-12-01T20:58:00Z">
            <w:rPr/>
          </w:rPrChange>
        </w:rPr>
        <w:t>of</w:t>
      </w:r>
      <w:r w:rsidRPr="00FB6CF4">
        <w:rPr>
          <w:rFonts w:ascii="Times New Roman" w:hAnsi="Times New Roman" w:cs="Times New Roman"/>
          <w:spacing w:val="3"/>
          <w:rPrChange w:id="1668" w:author="Donna LaVallee" w:date="2025-12-01T15:58:00Z" w16du:dateUtc="2025-12-01T20:58:00Z">
            <w:rPr>
              <w:spacing w:val="3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669" w:author="Donna LaVallee" w:date="2025-12-01T15:58:00Z" w16du:dateUtc="2025-12-01T20:58:00Z">
            <w:rPr/>
          </w:rPrChange>
        </w:rPr>
        <w:t>the</w:t>
      </w:r>
      <w:r w:rsidRPr="00FB6CF4">
        <w:rPr>
          <w:rFonts w:ascii="Times New Roman" w:hAnsi="Times New Roman" w:cs="Times New Roman"/>
          <w:spacing w:val="3"/>
          <w:rPrChange w:id="1670" w:author="Donna LaVallee" w:date="2025-12-01T15:58:00Z" w16du:dateUtc="2025-12-01T20:58:00Z">
            <w:rPr>
              <w:spacing w:val="3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671" w:author="Donna LaVallee" w:date="2025-12-01T15:58:00Z" w16du:dateUtc="2025-12-01T20:58:00Z">
            <w:rPr/>
          </w:rPrChange>
        </w:rPr>
        <w:t>Executive</w:t>
      </w:r>
      <w:r w:rsidRPr="00FB6CF4">
        <w:rPr>
          <w:rFonts w:ascii="Times New Roman" w:hAnsi="Times New Roman" w:cs="Times New Roman"/>
          <w:spacing w:val="3"/>
          <w:rPrChange w:id="1672" w:author="Donna LaVallee" w:date="2025-12-01T15:58:00Z" w16du:dateUtc="2025-12-01T20:58:00Z">
            <w:rPr>
              <w:spacing w:val="3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673" w:author="Donna LaVallee" w:date="2025-12-01T15:58:00Z" w16du:dateUtc="2025-12-01T20:58:00Z">
            <w:rPr/>
          </w:rPrChange>
        </w:rPr>
        <w:t>Board,</w:t>
      </w:r>
      <w:r w:rsidRPr="00FB6CF4">
        <w:rPr>
          <w:rFonts w:ascii="Times New Roman" w:hAnsi="Times New Roman" w:cs="Times New Roman"/>
          <w:spacing w:val="2"/>
          <w:rPrChange w:id="1674" w:author="Donna LaVallee" w:date="2025-12-01T15:58:00Z" w16du:dateUtc="2025-12-01T20:58:00Z">
            <w:rPr>
              <w:spacing w:val="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675" w:author="Donna LaVallee" w:date="2025-12-01T15:58:00Z" w16du:dateUtc="2025-12-01T20:58:00Z">
            <w:rPr/>
          </w:rPrChange>
        </w:rPr>
        <w:t>shall</w:t>
      </w:r>
      <w:r w:rsidRPr="00FB6CF4">
        <w:rPr>
          <w:rFonts w:ascii="Times New Roman" w:hAnsi="Times New Roman" w:cs="Times New Roman"/>
          <w:spacing w:val="1"/>
          <w:rPrChange w:id="1676" w:author="Donna LaVallee" w:date="2025-12-01T15:58:00Z" w16du:dateUtc="2025-12-01T20:58:00Z">
            <w:rPr>
              <w:spacing w:val="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677" w:author="Donna LaVallee" w:date="2025-12-01T15:58:00Z" w16du:dateUtc="2025-12-01T20:58:00Z">
            <w:rPr/>
          </w:rPrChange>
        </w:rPr>
        <w:t>have</w:t>
      </w:r>
      <w:r w:rsidRPr="00FB6CF4">
        <w:rPr>
          <w:rFonts w:ascii="Times New Roman" w:hAnsi="Times New Roman" w:cs="Times New Roman"/>
          <w:spacing w:val="11"/>
          <w:rPrChange w:id="1678" w:author="Donna LaVallee" w:date="2025-12-01T15:58:00Z" w16du:dateUtc="2025-12-01T20:58:00Z">
            <w:rPr>
              <w:spacing w:val="1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679" w:author="Donna LaVallee" w:date="2025-12-01T15:58:00Z" w16du:dateUtc="2025-12-01T20:58:00Z">
            <w:rPr/>
          </w:rPrChange>
        </w:rPr>
        <w:t>the</w:t>
      </w:r>
      <w:r w:rsidRPr="00FB6CF4">
        <w:rPr>
          <w:rFonts w:ascii="Times New Roman" w:hAnsi="Times New Roman" w:cs="Times New Roman"/>
          <w:spacing w:val="12"/>
          <w:rPrChange w:id="1680" w:author="Donna LaVallee" w:date="2025-12-01T15:58:00Z" w16du:dateUtc="2025-12-01T20:58:00Z">
            <w:rPr>
              <w:spacing w:val="1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681" w:author="Donna LaVallee" w:date="2025-12-01T15:58:00Z" w16du:dateUtc="2025-12-01T20:58:00Z">
            <w:rPr/>
          </w:rPrChange>
        </w:rPr>
        <w:t>authority</w:t>
      </w:r>
      <w:r w:rsidRPr="00FB6CF4">
        <w:rPr>
          <w:rFonts w:ascii="Times New Roman" w:hAnsi="Times New Roman" w:cs="Times New Roman"/>
          <w:spacing w:val="12"/>
          <w:rPrChange w:id="1682" w:author="Donna LaVallee" w:date="2025-12-01T15:58:00Z" w16du:dateUtc="2025-12-01T20:58:00Z">
            <w:rPr>
              <w:spacing w:val="1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683" w:author="Donna LaVallee" w:date="2025-12-01T15:58:00Z" w16du:dateUtc="2025-12-01T20:58:00Z">
            <w:rPr/>
          </w:rPrChange>
        </w:rPr>
        <w:t>to</w:t>
      </w:r>
      <w:r w:rsidRPr="00FB6CF4">
        <w:rPr>
          <w:rFonts w:ascii="Times New Roman" w:hAnsi="Times New Roman" w:cs="Times New Roman"/>
          <w:spacing w:val="12"/>
          <w:rPrChange w:id="1684" w:author="Donna LaVallee" w:date="2025-12-01T15:58:00Z" w16du:dateUtc="2025-12-01T20:58:00Z">
            <w:rPr>
              <w:spacing w:val="1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685" w:author="Donna LaVallee" w:date="2025-12-01T15:58:00Z" w16du:dateUtc="2025-12-01T20:58:00Z">
            <w:rPr/>
          </w:rPrChange>
        </w:rPr>
        <w:t>establish</w:t>
      </w:r>
      <w:r w:rsidRPr="00FB6CF4">
        <w:rPr>
          <w:rFonts w:ascii="Times New Roman" w:hAnsi="Times New Roman" w:cs="Times New Roman"/>
          <w:spacing w:val="12"/>
          <w:rPrChange w:id="1686" w:author="Donna LaVallee" w:date="2025-12-01T15:58:00Z" w16du:dateUtc="2025-12-01T20:58:00Z">
            <w:rPr>
              <w:spacing w:val="1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687" w:author="Donna LaVallee" w:date="2025-12-01T15:58:00Z" w16du:dateUtc="2025-12-01T20:58:00Z">
            <w:rPr/>
          </w:rPrChange>
        </w:rPr>
        <w:t>committees</w:t>
      </w:r>
      <w:r w:rsidRPr="00FB6CF4">
        <w:rPr>
          <w:rFonts w:ascii="Times New Roman" w:hAnsi="Times New Roman" w:cs="Times New Roman"/>
          <w:spacing w:val="12"/>
          <w:rPrChange w:id="1688" w:author="Donna LaVallee" w:date="2025-12-01T15:58:00Z" w16du:dateUtc="2025-12-01T20:58:00Z">
            <w:rPr>
              <w:spacing w:val="1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689" w:author="Donna LaVallee" w:date="2025-12-01T15:58:00Z" w16du:dateUtc="2025-12-01T20:58:00Z">
            <w:rPr/>
          </w:rPrChange>
        </w:rPr>
        <w:t>to</w:t>
      </w:r>
      <w:r w:rsidRPr="00FB6CF4">
        <w:rPr>
          <w:rFonts w:ascii="Times New Roman" w:hAnsi="Times New Roman" w:cs="Times New Roman"/>
          <w:spacing w:val="12"/>
          <w:rPrChange w:id="1690" w:author="Donna LaVallee" w:date="2025-12-01T15:58:00Z" w16du:dateUtc="2025-12-01T20:58:00Z">
            <w:rPr>
              <w:spacing w:val="1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691" w:author="Donna LaVallee" w:date="2025-12-01T15:58:00Z" w16du:dateUtc="2025-12-01T20:58:00Z">
            <w:rPr/>
          </w:rPrChange>
        </w:rPr>
        <w:t>be</w:t>
      </w:r>
      <w:r w:rsidRPr="00FB6CF4">
        <w:rPr>
          <w:rFonts w:ascii="Times New Roman" w:hAnsi="Times New Roman" w:cs="Times New Roman"/>
          <w:spacing w:val="12"/>
          <w:rPrChange w:id="1692" w:author="Donna LaVallee" w:date="2025-12-01T15:58:00Z" w16du:dateUtc="2025-12-01T20:58:00Z">
            <w:rPr>
              <w:spacing w:val="1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693" w:author="Donna LaVallee" w:date="2025-12-01T15:58:00Z" w16du:dateUtc="2025-12-01T20:58:00Z">
            <w:rPr/>
          </w:rPrChange>
        </w:rPr>
        <w:t>responsible</w:t>
      </w:r>
      <w:r w:rsidRPr="00FB6CF4">
        <w:rPr>
          <w:rFonts w:ascii="Times New Roman" w:hAnsi="Times New Roman" w:cs="Times New Roman"/>
          <w:spacing w:val="12"/>
          <w:rPrChange w:id="1694" w:author="Donna LaVallee" w:date="2025-12-01T15:58:00Z" w16du:dateUtc="2025-12-01T20:58:00Z">
            <w:rPr>
              <w:spacing w:val="1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695" w:author="Donna LaVallee" w:date="2025-12-01T15:58:00Z" w16du:dateUtc="2025-12-01T20:58:00Z">
            <w:rPr/>
          </w:rPrChange>
        </w:rPr>
        <w:t>for</w:t>
      </w:r>
      <w:r w:rsidRPr="00FB6CF4">
        <w:rPr>
          <w:rFonts w:ascii="Times New Roman" w:hAnsi="Times New Roman" w:cs="Times New Roman"/>
          <w:spacing w:val="1"/>
          <w:rPrChange w:id="1696" w:author="Donna LaVallee" w:date="2025-12-01T15:58:00Z" w16du:dateUtc="2025-12-01T20:58:00Z">
            <w:rPr>
              <w:spacing w:val="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697" w:author="Donna LaVallee" w:date="2025-12-01T15:58:00Z" w16du:dateUtc="2025-12-01T20:58:00Z">
            <w:rPr/>
          </w:rPrChange>
        </w:rPr>
        <w:t>corporation</w:t>
      </w:r>
      <w:r w:rsidRPr="00FB6CF4">
        <w:rPr>
          <w:rFonts w:ascii="Times New Roman" w:hAnsi="Times New Roman" w:cs="Times New Roman"/>
          <w:spacing w:val="17"/>
          <w:rPrChange w:id="1698" w:author="Donna LaVallee" w:date="2025-12-01T15:58:00Z" w16du:dateUtc="2025-12-01T20:58:00Z">
            <w:rPr>
              <w:spacing w:val="17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699" w:author="Donna LaVallee" w:date="2025-12-01T15:58:00Z" w16du:dateUtc="2025-12-01T20:58:00Z">
            <w:rPr/>
          </w:rPrChange>
        </w:rPr>
        <w:t>activities</w:t>
      </w:r>
      <w:r w:rsidRPr="00FB6CF4">
        <w:rPr>
          <w:rFonts w:ascii="Times New Roman" w:hAnsi="Times New Roman" w:cs="Times New Roman"/>
          <w:spacing w:val="18"/>
          <w:rPrChange w:id="1700" w:author="Donna LaVallee" w:date="2025-12-01T15:58:00Z" w16du:dateUtc="2025-12-01T20:58:00Z">
            <w:rPr>
              <w:spacing w:val="18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701" w:author="Donna LaVallee" w:date="2025-12-01T15:58:00Z" w16du:dateUtc="2025-12-01T20:58:00Z">
            <w:rPr/>
          </w:rPrChange>
        </w:rPr>
        <w:t>and</w:t>
      </w:r>
      <w:r w:rsidRPr="00FB6CF4">
        <w:rPr>
          <w:rFonts w:ascii="Times New Roman" w:hAnsi="Times New Roman" w:cs="Times New Roman"/>
          <w:spacing w:val="17"/>
          <w:rPrChange w:id="1702" w:author="Donna LaVallee" w:date="2025-12-01T15:58:00Z" w16du:dateUtc="2025-12-01T20:58:00Z">
            <w:rPr>
              <w:spacing w:val="17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703" w:author="Donna LaVallee" w:date="2025-12-01T15:58:00Z" w16du:dateUtc="2025-12-01T20:58:00Z">
            <w:rPr/>
          </w:rPrChange>
        </w:rPr>
        <w:t>to</w:t>
      </w:r>
      <w:r w:rsidRPr="00FB6CF4">
        <w:rPr>
          <w:rFonts w:ascii="Times New Roman" w:hAnsi="Times New Roman" w:cs="Times New Roman"/>
          <w:spacing w:val="18"/>
          <w:rPrChange w:id="1704" w:author="Donna LaVallee" w:date="2025-12-01T15:58:00Z" w16du:dateUtc="2025-12-01T20:58:00Z">
            <w:rPr>
              <w:spacing w:val="18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705" w:author="Donna LaVallee" w:date="2025-12-01T15:58:00Z" w16du:dateUtc="2025-12-01T20:58:00Z">
            <w:rPr/>
          </w:rPrChange>
        </w:rPr>
        <w:t>name</w:t>
      </w:r>
      <w:r w:rsidRPr="00FB6CF4">
        <w:rPr>
          <w:rFonts w:ascii="Times New Roman" w:hAnsi="Times New Roman" w:cs="Times New Roman"/>
          <w:spacing w:val="18"/>
          <w:rPrChange w:id="1706" w:author="Donna LaVallee" w:date="2025-12-01T15:58:00Z" w16du:dateUtc="2025-12-01T20:58:00Z">
            <w:rPr>
              <w:spacing w:val="18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707" w:author="Donna LaVallee" w:date="2025-12-01T15:58:00Z" w16du:dateUtc="2025-12-01T20:58:00Z">
            <w:rPr/>
          </w:rPrChange>
        </w:rPr>
        <w:t>corporation</w:t>
      </w:r>
      <w:r w:rsidRPr="00FB6CF4">
        <w:rPr>
          <w:rFonts w:ascii="Times New Roman" w:hAnsi="Times New Roman" w:cs="Times New Roman"/>
          <w:spacing w:val="17"/>
          <w:rPrChange w:id="1708" w:author="Donna LaVallee" w:date="2025-12-01T15:58:00Z" w16du:dateUtc="2025-12-01T20:58:00Z">
            <w:rPr>
              <w:spacing w:val="17"/>
            </w:rPr>
          </w:rPrChange>
        </w:rPr>
        <w:t xml:space="preserve"> </w:t>
      </w:r>
      <w:r w:rsidR="00446381" w:rsidRPr="00FB6CF4">
        <w:rPr>
          <w:rFonts w:ascii="Times New Roman" w:hAnsi="Times New Roman" w:cs="Times New Roman"/>
          <w:rPrChange w:id="1709" w:author="Donna LaVallee" w:date="2025-12-01T15:58:00Z" w16du:dateUtc="2025-12-01T20:58:00Z">
            <w:rPr/>
          </w:rPrChange>
        </w:rPr>
        <w:t>M</w:t>
      </w:r>
      <w:r w:rsidRPr="00FB6CF4">
        <w:rPr>
          <w:rFonts w:ascii="Times New Roman" w:hAnsi="Times New Roman" w:cs="Times New Roman"/>
          <w:rPrChange w:id="1710" w:author="Donna LaVallee" w:date="2025-12-01T15:58:00Z" w16du:dateUtc="2025-12-01T20:58:00Z">
            <w:rPr/>
          </w:rPrChange>
        </w:rPr>
        <w:t>embers</w:t>
      </w:r>
      <w:r w:rsidRPr="00FB6CF4">
        <w:rPr>
          <w:rFonts w:ascii="Times New Roman" w:hAnsi="Times New Roman" w:cs="Times New Roman"/>
          <w:spacing w:val="18"/>
          <w:rPrChange w:id="1711" w:author="Donna LaVallee" w:date="2025-12-01T15:58:00Z" w16du:dateUtc="2025-12-01T20:58:00Z">
            <w:rPr>
              <w:spacing w:val="18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712" w:author="Donna LaVallee" w:date="2025-12-01T15:58:00Z" w16du:dateUtc="2025-12-01T20:58:00Z">
            <w:rPr/>
          </w:rPrChange>
        </w:rPr>
        <w:t>to</w:t>
      </w:r>
      <w:r w:rsidRPr="00FB6CF4">
        <w:rPr>
          <w:rFonts w:ascii="Times New Roman" w:hAnsi="Times New Roman" w:cs="Times New Roman"/>
          <w:spacing w:val="18"/>
          <w:rPrChange w:id="1713" w:author="Donna LaVallee" w:date="2025-12-01T15:58:00Z" w16du:dateUtc="2025-12-01T20:58:00Z">
            <w:rPr>
              <w:spacing w:val="18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714" w:author="Donna LaVallee" w:date="2025-12-01T15:58:00Z" w16du:dateUtc="2025-12-01T20:58:00Z">
            <w:rPr/>
          </w:rPrChange>
        </w:rPr>
        <w:t>these</w:t>
      </w:r>
      <w:r w:rsidRPr="00FB6CF4">
        <w:rPr>
          <w:rFonts w:ascii="Times New Roman" w:hAnsi="Times New Roman" w:cs="Times New Roman"/>
          <w:spacing w:val="-86"/>
          <w:rPrChange w:id="1715" w:author="Donna LaVallee" w:date="2025-12-01T15:58:00Z" w16du:dateUtc="2025-12-01T20:58:00Z">
            <w:rPr>
              <w:spacing w:val="-86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716" w:author="Donna LaVallee" w:date="2025-12-01T15:58:00Z" w16du:dateUtc="2025-12-01T20:58:00Z">
            <w:rPr/>
          </w:rPrChange>
        </w:rPr>
        <w:t>committees.</w:t>
      </w:r>
    </w:p>
    <w:p w14:paraId="780FC378" w14:textId="77777777" w:rsidR="00F52182" w:rsidRPr="00FB6CF4" w:rsidRDefault="00F52182">
      <w:pPr>
        <w:pStyle w:val="BodyText"/>
        <w:spacing w:before="4"/>
        <w:ind w:left="0"/>
        <w:rPr>
          <w:rFonts w:ascii="Times New Roman" w:hAnsi="Times New Roman" w:cs="Times New Roman"/>
          <w:rPrChange w:id="1717" w:author="Donna LaVallee" w:date="2025-12-01T15:58:00Z" w16du:dateUtc="2025-12-01T20:58:00Z">
            <w:rPr/>
          </w:rPrChange>
        </w:rPr>
      </w:pPr>
    </w:p>
    <w:p w14:paraId="0FCAD832" w14:textId="77777777" w:rsidR="00F52182" w:rsidRPr="00FB6CF4" w:rsidRDefault="00675D55">
      <w:pPr>
        <w:pStyle w:val="Heading1"/>
        <w:rPr>
          <w:rFonts w:ascii="Times New Roman" w:hAnsi="Times New Roman" w:cs="Times New Roman"/>
          <w:rPrChange w:id="1718" w:author="Donna LaVallee" w:date="2025-12-01T15:58:00Z" w16du:dateUtc="2025-12-01T20:58:00Z">
            <w:rPr/>
          </w:rPrChange>
        </w:rPr>
      </w:pPr>
      <w:r w:rsidRPr="00FB6CF4">
        <w:rPr>
          <w:rFonts w:ascii="Times New Roman" w:hAnsi="Times New Roman" w:cs="Times New Roman"/>
          <w:rPrChange w:id="1719" w:author="Donna LaVallee" w:date="2025-12-01T15:58:00Z" w16du:dateUtc="2025-12-01T20:58:00Z">
            <w:rPr/>
          </w:rPrChange>
        </w:rPr>
        <w:t>Article</w:t>
      </w:r>
      <w:r w:rsidRPr="00FB6CF4">
        <w:rPr>
          <w:rFonts w:ascii="Times New Roman" w:hAnsi="Times New Roman" w:cs="Times New Roman"/>
          <w:spacing w:val="-3"/>
          <w:rPrChange w:id="1720" w:author="Donna LaVallee" w:date="2025-12-01T15:58:00Z" w16du:dateUtc="2025-12-01T20:58:00Z">
            <w:rPr>
              <w:spacing w:val="-3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721" w:author="Donna LaVallee" w:date="2025-12-01T15:58:00Z" w16du:dateUtc="2025-12-01T20:58:00Z">
            <w:rPr/>
          </w:rPrChange>
        </w:rPr>
        <w:t>VI:</w:t>
      </w:r>
      <w:r w:rsidRPr="00FB6CF4">
        <w:rPr>
          <w:rFonts w:ascii="Times New Roman" w:hAnsi="Times New Roman" w:cs="Times New Roman"/>
          <w:spacing w:val="-3"/>
          <w:rPrChange w:id="1722" w:author="Donna LaVallee" w:date="2025-12-01T15:58:00Z" w16du:dateUtc="2025-12-01T20:58:00Z">
            <w:rPr>
              <w:spacing w:val="-3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723" w:author="Donna LaVallee" w:date="2025-12-01T15:58:00Z" w16du:dateUtc="2025-12-01T20:58:00Z">
            <w:rPr/>
          </w:rPrChange>
        </w:rPr>
        <w:t>Meetings</w:t>
      </w:r>
    </w:p>
    <w:p w14:paraId="73D4A48B" w14:textId="77777777" w:rsidR="00F52182" w:rsidRPr="00FB6CF4" w:rsidRDefault="00F52182">
      <w:pPr>
        <w:pStyle w:val="BodyText"/>
        <w:spacing w:before="10"/>
        <w:ind w:left="0"/>
        <w:rPr>
          <w:rFonts w:ascii="Times New Roman" w:hAnsi="Times New Roman" w:cs="Times New Roman"/>
          <w:b/>
          <w:rPrChange w:id="1724" w:author="Donna LaVallee" w:date="2025-12-01T15:58:00Z" w16du:dateUtc="2025-12-01T20:58:00Z">
            <w:rPr>
              <w:b/>
            </w:rPr>
          </w:rPrChange>
        </w:rPr>
      </w:pPr>
    </w:p>
    <w:p w14:paraId="3FB9530B" w14:textId="06FEEB69" w:rsidR="00F52182" w:rsidRPr="00FB6CF4" w:rsidRDefault="00675D55">
      <w:pPr>
        <w:pStyle w:val="ListParagraph"/>
        <w:numPr>
          <w:ilvl w:val="0"/>
          <w:numId w:val="2"/>
        </w:numPr>
        <w:tabs>
          <w:tab w:val="left" w:pos="1170"/>
        </w:tabs>
        <w:spacing w:line="235" w:lineRule="auto"/>
        <w:ind w:right="1215" w:firstLine="720"/>
        <w:jc w:val="left"/>
        <w:rPr>
          <w:rFonts w:ascii="Times New Roman" w:hAnsi="Times New Roman" w:cs="Times New Roman"/>
          <w:sz w:val="32"/>
          <w:rPrChange w:id="1725" w:author="Donna LaVallee" w:date="2025-12-01T15:58:00Z" w16du:dateUtc="2025-12-01T20:58:00Z">
            <w:rPr>
              <w:sz w:val="32"/>
            </w:rPr>
          </w:rPrChange>
        </w:rPr>
      </w:pPr>
      <w:r w:rsidRPr="00FB6CF4">
        <w:rPr>
          <w:rFonts w:ascii="Times New Roman" w:hAnsi="Times New Roman" w:cs="Times New Roman"/>
          <w:sz w:val="32"/>
          <w:rPrChange w:id="1726" w:author="Donna LaVallee" w:date="2025-12-01T15:58:00Z" w16du:dateUtc="2025-12-01T20:58:00Z">
            <w:rPr>
              <w:sz w:val="32"/>
            </w:rPr>
          </w:rPrChange>
        </w:rPr>
        <w:t>A minimum of eight</w:t>
      </w:r>
      <w:r w:rsidRPr="00FB6CF4">
        <w:rPr>
          <w:rFonts w:ascii="Times New Roman" w:hAnsi="Times New Roman" w:cs="Times New Roman"/>
          <w:spacing w:val="3"/>
          <w:sz w:val="32"/>
          <w:rPrChange w:id="1727" w:author="Donna LaVallee" w:date="2025-12-01T15:58:00Z" w16du:dateUtc="2025-12-01T20:58:00Z">
            <w:rPr>
              <w:spacing w:val="3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728" w:author="Donna LaVallee" w:date="2025-12-01T15:58:00Z" w16du:dateUtc="2025-12-01T20:58:00Z">
            <w:rPr>
              <w:sz w:val="32"/>
            </w:rPr>
          </w:rPrChange>
        </w:rPr>
        <w:t>meetings</w:t>
      </w:r>
      <w:r w:rsidRPr="00FB6CF4">
        <w:rPr>
          <w:rFonts w:ascii="Times New Roman" w:hAnsi="Times New Roman" w:cs="Times New Roman"/>
          <w:spacing w:val="3"/>
          <w:sz w:val="32"/>
          <w:rPrChange w:id="1729" w:author="Donna LaVallee" w:date="2025-12-01T15:58:00Z" w16du:dateUtc="2025-12-01T20:58:00Z">
            <w:rPr>
              <w:spacing w:val="3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730" w:author="Donna LaVallee" w:date="2025-12-01T15:58:00Z" w16du:dateUtc="2025-12-01T20:58:00Z">
            <w:rPr>
              <w:sz w:val="32"/>
            </w:rPr>
          </w:rPrChange>
        </w:rPr>
        <w:t>of</w:t>
      </w:r>
      <w:r w:rsidRPr="00FB6CF4">
        <w:rPr>
          <w:rFonts w:ascii="Times New Roman" w:hAnsi="Times New Roman" w:cs="Times New Roman"/>
          <w:spacing w:val="3"/>
          <w:sz w:val="32"/>
          <w:rPrChange w:id="1731" w:author="Donna LaVallee" w:date="2025-12-01T15:58:00Z" w16du:dateUtc="2025-12-01T20:58:00Z">
            <w:rPr>
              <w:spacing w:val="3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732" w:author="Donna LaVallee" w:date="2025-12-01T15:58:00Z" w16du:dateUtc="2025-12-01T20:58:00Z">
            <w:rPr>
              <w:sz w:val="32"/>
            </w:rPr>
          </w:rPrChange>
        </w:rPr>
        <w:t>the</w:t>
      </w:r>
      <w:r w:rsidRPr="00FB6CF4">
        <w:rPr>
          <w:rFonts w:ascii="Times New Roman" w:hAnsi="Times New Roman" w:cs="Times New Roman"/>
          <w:spacing w:val="3"/>
          <w:sz w:val="32"/>
          <w:rPrChange w:id="1733" w:author="Donna LaVallee" w:date="2025-12-01T15:58:00Z" w16du:dateUtc="2025-12-01T20:58:00Z">
            <w:rPr>
              <w:spacing w:val="3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734" w:author="Donna LaVallee" w:date="2025-12-01T15:58:00Z" w16du:dateUtc="2025-12-01T20:58:00Z">
            <w:rPr>
              <w:sz w:val="32"/>
            </w:rPr>
          </w:rPrChange>
        </w:rPr>
        <w:t>membership</w:t>
      </w:r>
      <w:r w:rsidR="00012EFC" w:rsidRPr="00FB6CF4">
        <w:rPr>
          <w:rFonts w:ascii="Times New Roman" w:hAnsi="Times New Roman" w:cs="Times New Roman"/>
          <w:sz w:val="32"/>
          <w:rPrChange w:id="1735" w:author="Donna LaVallee" w:date="2025-12-01T15:58:00Z" w16du:dateUtc="2025-12-01T20:58:00Z">
            <w:rPr>
              <w:sz w:val="32"/>
            </w:rPr>
          </w:rPrChange>
        </w:rPr>
        <w:t xml:space="preserve"> </w:t>
      </w:r>
      <w:r w:rsidR="00012EFC" w:rsidRPr="00FB6CF4">
        <w:rPr>
          <w:rFonts w:ascii="Times New Roman" w:hAnsi="Times New Roman" w:cs="Times New Roman"/>
          <w:spacing w:val="3"/>
          <w:sz w:val="32"/>
          <w:rPrChange w:id="1736" w:author="Donna LaVallee" w:date="2025-12-01T15:58:00Z" w16du:dateUtc="2025-12-01T20:58:00Z">
            <w:rPr>
              <w:spacing w:val="3"/>
              <w:sz w:val="32"/>
            </w:rPr>
          </w:rPrChange>
        </w:rPr>
        <w:t>s</w:t>
      </w:r>
      <w:r w:rsidRPr="00FB6CF4">
        <w:rPr>
          <w:rFonts w:ascii="Times New Roman" w:hAnsi="Times New Roman" w:cs="Times New Roman"/>
          <w:sz w:val="32"/>
          <w:rPrChange w:id="1737" w:author="Donna LaVallee" w:date="2025-12-01T15:58:00Z" w16du:dateUtc="2025-12-01T20:58:00Z">
            <w:rPr>
              <w:sz w:val="32"/>
            </w:rPr>
          </w:rPrChange>
        </w:rPr>
        <w:t>hall</w:t>
      </w:r>
      <w:r w:rsidRPr="00FB6CF4">
        <w:rPr>
          <w:rFonts w:ascii="Times New Roman" w:hAnsi="Times New Roman" w:cs="Times New Roman"/>
          <w:spacing w:val="3"/>
          <w:sz w:val="32"/>
          <w:rPrChange w:id="1738" w:author="Donna LaVallee" w:date="2025-12-01T15:58:00Z" w16du:dateUtc="2025-12-01T20:58:00Z">
            <w:rPr>
              <w:spacing w:val="3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739" w:author="Donna LaVallee" w:date="2025-12-01T15:58:00Z" w16du:dateUtc="2025-12-01T20:58:00Z">
            <w:rPr>
              <w:sz w:val="32"/>
            </w:rPr>
          </w:rPrChange>
        </w:rPr>
        <w:t>be</w:t>
      </w:r>
      <w:r w:rsidRPr="00FB6CF4">
        <w:rPr>
          <w:rFonts w:ascii="Times New Roman" w:hAnsi="Times New Roman" w:cs="Times New Roman"/>
          <w:spacing w:val="3"/>
          <w:sz w:val="32"/>
          <w:rPrChange w:id="1740" w:author="Donna LaVallee" w:date="2025-12-01T15:58:00Z" w16du:dateUtc="2025-12-01T20:58:00Z">
            <w:rPr>
              <w:spacing w:val="3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741" w:author="Donna LaVallee" w:date="2025-12-01T15:58:00Z" w16du:dateUtc="2025-12-01T20:58:00Z">
            <w:rPr>
              <w:sz w:val="32"/>
            </w:rPr>
          </w:rPrChange>
        </w:rPr>
        <w:t>held</w:t>
      </w:r>
      <w:r w:rsidRPr="00FB6CF4">
        <w:rPr>
          <w:rFonts w:ascii="Times New Roman" w:hAnsi="Times New Roman" w:cs="Times New Roman"/>
          <w:spacing w:val="-86"/>
          <w:sz w:val="32"/>
          <w:rPrChange w:id="1742" w:author="Donna LaVallee" w:date="2025-12-01T15:58:00Z" w16du:dateUtc="2025-12-01T20:58:00Z">
            <w:rPr>
              <w:spacing w:val="-86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743" w:author="Donna LaVallee" w:date="2025-12-01T15:58:00Z" w16du:dateUtc="2025-12-01T20:58:00Z">
            <w:rPr>
              <w:sz w:val="32"/>
            </w:rPr>
          </w:rPrChange>
        </w:rPr>
        <w:t xml:space="preserve"> each year, either in person or electronically.</w:t>
      </w:r>
    </w:p>
    <w:p w14:paraId="43B3B239" w14:textId="77777777" w:rsidR="00F52182" w:rsidRPr="00FB6CF4" w:rsidRDefault="00675D55">
      <w:pPr>
        <w:pStyle w:val="ListParagraph"/>
        <w:numPr>
          <w:ilvl w:val="0"/>
          <w:numId w:val="2"/>
        </w:numPr>
        <w:tabs>
          <w:tab w:val="left" w:pos="1188"/>
        </w:tabs>
        <w:spacing w:line="235" w:lineRule="auto"/>
        <w:ind w:right="326" w:firstLine="720"/>
        <w:jc w:val="left"/>
        <w:rPr>
          <w:rFonts w:ascii="Times New Roman" w:hAnsi="Times New Roman" w:cs="Times New Roman"/>
          <w:sz w:val="32"/>
          <w:rPrChange w:id="1744" w:author="Donna LaVallee" w:date="2025-12-01T15:58:00Z" w16du:dateUtc="2025-12-01T20:58:00Z">
            <w:rPr>
              <w:sz w:val="32"/>
            </w:rPr>
          </w:rPrChange>
        </w:rPr>
      </w:pPr>
      <w:r w:rsidRPr="00FB6CF4">
        <w:rPr>
          <w:rFonts w:ascii="Times New Roman" w:hAnsi="Times New Roman" w:cs="Times New Roman"/>
          <w:sz w:val="32"/>
          <w:rPrChange w:id="1745" w:author="Donna LaVallee" w:date="2025-12-01T15:58:00Z" w16du:dateUtc="2025-12-01T20:58:00Z">
            <w:rPr>
              <w:sz w:val="32"/>
            </w:rPr>
          </w:rPrChange>
        </w:rPr>
        <w:t>The</w:t>
      </w:r>
      <w:r w:rsidRPr="00FB6CF4">
        <w:rPr>
          <w:rFonts w:ascii="Times New Roman" w:hAnsi="Times New Roman" w:cs="Times New Roman"/>
          <w:spacing w:val="3"/>
          <w:sz w:val="32"/>
          <w:rPrChange w:id="1746" w:author="Donna LaVallee" w:date="2025-12-01T15:58:00Z" w16du:dateUtc="2025-12-01T20:58:00Z">
            <w:rPr>
              <w:spacing w:val="3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747" w:author="Donna LaVallee" w:date="2025-12-01T15:58:00Z" w16du:dateUtc="2025-12-01T20:58:00Z">
            <w:rPr>
              <w:sz w:val="32"/>
            </w:rPr>
          </w:rPrChange>
        </w:rPr>
        <w:t>annual</w:t>
      </w:r>
      <w:r w:rsidRPr="00FB6CF4">
        <w:rPr>
          <w:rFonts w:ascii="Times New Roman" w:hAnsi="Times New Roman" w:cs="Times New Roman"/>
          <w:spacing w:val="3"/>
          <w:sz w:val="32"/>
          <w:rPrChange w:id="1748" w:author="Donna LaVallee" w:date="2025-12-01T15:58:00Z" w16du:dateUtc="2025-12-01T20:58:00Z">
            <w:rPr>
              <w:spacing w:val="3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749" w:author="Donna LaVallee" w:date="2025-12-01T15:58:00Z" w16du:dateUtc="2025-12-01T20:58:00Z">
            <w:rPr>
              <w:sz w:val="32"/>
            </w:rPr>
          </w:rPrChange>
        </w:rPr>
        <w:t>meeting</w:t>
      </w:r>
      <w:r w:rsidRPr="00FB6CF4">
        <w:rPr>
          <w:rFonts w:ascii="Times New Roman" w:hAnsi="Times New Roman" w:cs="Times New Roman"/>
          <w:spacing w:val="3"/>
          <w:sz w:val="32"/>
          <w:rPrChange w:id="1750" w:author="Donna LaVallee" w:date="2025-12-01T15:58:00Z" w16du:dateUtc="2025-12-01T20:58:00Z">
            <w:rPr>
              <w:spacing w:val="3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751" w:author="Donna LaVallee" w:date="2025-12-01T15:58:00Z" w16du:dateUtc="2025-12-01T20:58:00Z">
            <w:rPr>
              <w:sz w:val="32"/>
            </w:rPr>
          </w:rPrChange>
        </w:rPr>
        <w:t>and</w:t>
      </w:r>
      <w:r w:rsidRPr="00FB6CF4">
        <w:rPr>
          <w:rFonts w:ascii="Times New Roman" w:hAnsi="Times New Roman" w:cs="Times New Roman"/>
          <w:spacing w:val="3"/>
          <w:sz w:val="32"/>
          <w:rPrChange w:id="1752" w:author="Donna LaVallee" w:date="2025-12-01T15:58:00Z" w16du:dateUtc="2025-12-01T20:58:00Z">
            <w:rPr>
              <w:spacing w:val="3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753" w:author="Donna LaVallee" w:date="2025-12-01T15:58:00Z" w16du:dateUtc="2025-12-01T20:58:00Z">
            <w:rPr>
              <w:sz w:val="32"/>
            </w:rPr>
          </w:rPrChange>
        </w:rPr>
        <w:t>election</w:t>
      </w:r>
      <w:r w:rsidRPr="00FB6CF4">
        <w:rPr>
          <w:rFonts w:ascii="Times New Roman" w:hAnsi="Times New Roman" w:cs="Times New Roman"/>
          <w:spacing w:val="3"/>
          <w:sz w:val="32"/>
          <w:rPrChange w:id="1754" w:author="Donna LaVallee" w:date="2025-12-01T15:58:00Z" w16du:dateUtc="2025-12-01T20:58:00Z">
            <w:rPr>
              <w:spacing w:val="3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755" w:author="Donna LaVallee" w:date="2025-12-01T15:58:00Z" w16du:dateUtc="2025-12-01T20:58:00Z">
            <w:rPr>
              <w:sz w:val="32"/>
            </w:rPr>
          </w:rPrChange>
        </w:rPr>
        <w:t>of</w:t>
      </w:r>
      <w:r w:rsidRPr="00FB6CF4">
        <w:rPr>
          <w:rFonts w:ascii="Times New Roman" w:hAnsi="Times New Roman" w:cs="Times New Roman"/>
          <w:spacing w:val="3"/>
          <w:sz w:val="32"/>
          <w:rPrChange w:id="1756" w:author="Donna LaVallee" w:date="2025-12-01T15:58:00Z" w16du:dateUtc="2025-12-01T20:58:00Z">
            <w:rPr>
              <w:spacing w:val="3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757" w:author="Donna LaVallee" w:date="2025-12-01T15:58:00Z" w16du:dateUtc="2025-12-01T20:58:00Z">
            <w:rPr>
              <w:sz w:val="32"/>
            </w:rPr>
          </w:rPrChange>
        </w:rPr>
        <w:t>oﬃcers</w:t>
      </w:r>
      <w:r w:rsidRPr="00FB6CF4">
        <w:rPr>
          <w:rFonts w:ascii="Times New Roman" w:hAnsi="Times New Roman" w:cs="Times New Roman"/>
          <w:spacing w:val="4"/>
          <w:sz w:val="32"/>
          <w:rPrChange w:id="1758" w:author="Donna LaVallee" w:date="2025-12-01T15:58:00Z" w16du:dateUtc="2025-12-01T20:58:00Z">
            <w:rPr>
              <w:spacing w:val="4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759" w:author="Donna LaVallee" w:date="2025-12-01T15:58:00Z" w16du:dateUtc="2025-12-01T20:58:00Z">
            <w:rPr>
              <w:sz w:val="32"/>
            </w:rPr>
          </w:rPrChange>
        </w:rPr>
        <w:t>shall</w:t>
      </w:r>
      <w:r w:rsidRPr="00FB6CF4">
        <w:rPr>
          <w:rFonts w:ascii="Times New Roman" w:hAnsi="Times New Roman" w:cs="Times New Roman"/>
          <w:spacing w:val="3"/>
          <w:sz w:val="32"/>
          <w:rPrChange w:id="1760" w:author="Donna LaVallee" w:date="2025-12-01T15:58:00Z" w16du:dateUtc="2025-12-01T20:58:00Z">
            <w:rPr>
              <w:spacing w:val="3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761" w:author="Donna LaVallee" w:date="2025-12-01T15:58:00Z" w16du:dateUtc="2025-12-01T20:58:00Z">
            <w:rPr>
              <w:sz w:val="32"/>
            </w:rPr>
          </w:rPrChange>
        </w:rPr>
        <w:t>be</w:t>
      </w:r>
      <w:r w:rsidRPr="00FB6CF4">
        <w:rPr>
          <w:rFonts w:ascii="Times New Roman" w:hAnsi="Times New Roman" w:cs="Times New Roman"/>
          <w:spacing w:val="3"/>
          <w:sz w:val="32"/>
          <w:rPrChange w:id="1762" w:author="Donna LaVallee" w:date="2025-12-01T15:58:00Z" w16du:dateUtc="2025-12-01T20:58:00Z">
            <w:rPr>
              <w:spacing w:val="3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763" w:author="Donna LaVallee" w:date="2025-12-01T15:58:00Z" w16du:dateUtc="2025-12-01T20:58:00Z">
            <w:rPr>
              <w:sz w:val="32"/>
            </w:rPr>
          </w:rPrChange>
        </w:rPr>
        <w:t>held</w:t>
      </w:r>
      <w:r w:rsidRPr="00FB6CF4">
        <w:rPr>
          <w:rFonts w:ascii="Times New Roman" w:hAnsi="Times New Roman" w:cs="Times New Roman"/>
          <w:spacing w:val="-86"/>
          <w:sz w:val="32"/>
          <w:rPrChange w:id="1764" w:author="Donna LaVallee" w:date="2025-12-01T15:58:00Z" w16du:dateUtc="2025-12-01T20:58:00Z">
            <w:rPr>
              <w:spacing w:val="-86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765" w:author="Donna LaVallee" w:date="2025-12-01T15:58:00Z" w16du:dateUtc="2025-12-01T20:58:00Z">
            <w:rPr>
              <w:sz w:val="32"/>
            </w:rPr>
          </w:rPrChange>
        </w:rPr>
        <w:t>in June.</w:t>
      </w:r>
    </w:p>
    <w:p w14:paraId="5FC91DC1" w14:textId="42B3E0F2" w:rsidR="00F52182" w:rsidRPr="00FB6CF4" w:rsidRDefault="00675D55">
      <w:pPr>
        <w:pStyle w:val="ListParagraph"/>
        <w:numPr>
          <w:ilvl w:val="0"/>
          <w:numId w:val="2"/>
        </w:numPr>
        <w:tabs>
          <w:tab w:val="left" w:pos="1170"/>
        </w:tabs>
        <w:spacing w:line="235" w:lineRule="auto"/>
        <w:ind w:right="226" w:firstLine="720"/>
        <w:jc w:val="left"/>
        <w:rPr>
          <w:rFonts w:ascii="Times New Roman" w:hAnsi="Times New Roman" w:cs="Times New Roman"/>
          <w:sz w:val="32"/>
          <w:rPrChange w:id="1766" w:author="Donna LaVallee" w:date="2025-12-01T15:58:00Z" w16du:dateUtc="2025-12-01T20:58:00Z">
            <w:rPr>
              <w:sz w:val="32"/>
            </w:rPr>
          </w:rPrChange>
        </w:rPr>
      </w:pPr>
      <w:r w:rsidRPr="00FB6CF4">
        <w:rPr>
          <w:rFonts w:ascii="Times New Roman" w:hAnsi="Times New Roman" w:cs="Times New Roman"/>
          <w:sz w:val="32"/>
          <w:rPrChange w:id="1767" w:author="Donna LaVallee" w:date="2025-12-01T15:58:00Z" w16du:dateUtc="2025-12-01T20:58:00Z">
            <w:rPr>
              <w:sz w:val="32"/>
            </w:rPr>
          </w:rPrChange>
        </w:rPr>
        <w:t>At</w:t>
      </w:r>
      <w:r w:rsidRPr="00FB6CF4">
        <w:rPr>
          <w:rFonts w:ascii="Times New Roman" w:hAnsi="Times New Roman" w:cs="Times New Roman"/>
          <w:spacing w:val="10"/>
          <w:sz w:val="32"/>
          <w:rPrChange w:id="1768" w:author="Donna LaVallee" w:date="2025-12-01T15:58:00Z" w16du:dateUtc="2025-12-01T20:58:00Z">
            <w:rPr>
              <w:spacing w:val="10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769" w:author="Donna LaVallee" w:date="2025-12-01T15:58:00Z" w16du:dateUtc="2025-12-01T20:58:00Z">
            <w:rPr>
              <w:sz w:val="32"/>
            </w:rPr>
          </w:rPrChange>
        </w:rPr>
        <w:t>least</w:t>
      </w:r>
      <w:r w:rsidRPr="00FB6CF4">
        <w:rPr>
          <w:rFonts w:ascii="Times New Roman" w:hAnsi="Times New Roman" w:cs="Times New Roman"/>
          <w:spacing w:val="11"/>
          <w:sz w:val="32"/>
          <w:rPrChange w:id="1770" w:author="Donna LaVallee" w:date="2025-12-01T15:58:00Z" w16du:dateUtc="2025-12-01T20:58:00Z">
            <w:rPr>
              <w:spacing w:val="11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771" w:author="Donna LaVallee" w:date="2025-12-01T15:58:00Z" w16du:dateUtc="2025-12-01T20:58:00Z">
            <w:rPr>
              <w:sz w:val="32"/>
            </w:rPr>
          </w:rPrChange>
        </w:rPr>
        <w:t>twenty-five</w:t>
      </w:r>
      <w:r w:rsidRPr="00FB6CF4">
        <w:rPr>
          <w:rFonts w:ascii="Times New Roman" w:hAnsi="Times New Roman" w:cs="Times New Roman"/>
          <w:spacing w:val="10"/>
          <w:sz w:val="32"/>
          <w:rPrChange w:id="1772" w:author="Donna LaVallee" w:date="2025-12-01T15:58:00Z" w16du:dateUtc="2025-12-01T20:58:00Z">
            <w:rPr>
              <w:spacing w:val="10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773" w:author="Donna LaVallee" w:date="2025-12-01T15:58:00Z" w16du:dateUtc="2025-12-01T20:58:00Z">
            <w:rPr>
              <w:sz w:val="32"/>
            </w:rPr>
          </w:rPrChange>
        </w:rPr>
        <w:t>percent</w:t>
      </w:r>
      <w:r w:rsidRPr="00FB6CF4">
        <w:rPr>
          <w:rFonts w:ascii="Times New Roman" w:hAnsi="Times New Roman" w:cs="Times New Roman"/>
          <w:spacing w:val="11"/>
          <w:sz w:val="32"/>
          <w:rPrChange w:id="1774" w:author="Donna LaVallee" w:date="2025-12-01T15:58:00Z" w16du:dateUtc="2025-12-01T20:58:00Z">
            <w:rPr>
              <w:spacing w:val="11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775" w:author="Donna LaVallee" w:date="2025-12-01T15:58:00Z" w16du:dateUtc="2025-12-01T20:58:00Z">
            <w:rPr>
              <w:sz w:val="32"/>
            </w:rPr>
          </w:rPrChange>
        </w:rPr>
        <w:t>(25%)</w:t>
      </w:r>
      <w:r w:rsidRPr="00FB6CF4">
        <w:rPr>
          <w:rFonts w:ascii="Times New Roman" w:hAnsi="Times New Roman" w:cs="Times New Roman"/>
          <w:spacing w:val="11"/>
          <w:sz w:val="32"/>
          <w:rPrChange w:id="1776" w:author="Donna LaVallee" w:date="2025-12-01T15:58:00Z" w16du:dateUtc="2025-12-01T20:58:00Z">
            <w:rPr>
              <w:spacing w:val="11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777" w:author="Donna LaVallee" w:date="2025-12-01T15:58:00Z" w16du:dateUtc="2025-12-01T20:58:00Z">
            <w:rPr>
              <w:sz w:val="32"/>
            </w:rPr>
          </w:rPrChange>
        </w:rPr>
        <w:t>of</w:t>
      </w:r>
      <w:r w:rsidRPr="00FB6CF4">
        <w:rPr>
          <w:rFonts w:ascii="Times New Roman" w:hAnsi="Times New Roman" w:cs="Times New Roman"/>
          <w:spacing w:val="10"/>
          <w:sz w:val="32"/>
          <w:rPrChange w:id="1778" w:author="Donna LaVallee" w:date="2025-12-01T15:58:00Z" w16du:dateUtc="2025-12-01T20:58:00Z">
            <w:rPr>
              <w:spacing w:val="10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779" w:author="Donna LaVallee" w:date="2025-12-01T15:58:00Z" w16du:dateUtc="2025-12-01T20:58:00Z">
            <w:rPr>
              <w:sz w:val="32"/>
            </w:rPr>
          </w:rPrChange>
        </w:rPr>
        <w:t>the</w:t>
      </w:r>
      <w:r w:rsidRPr="00FB6CF4">
        <w:rPr>
          <w:rFonts w:ascii="Times New Roman" w:hAnsi="Times New Roman" w:cs="Times New Roman"/>
          <w:spacing w:val="11"/>
          <w:sz w:val="32"/>
          <w:rPrChange w:id="1780" w:author="Donna LaVallee" w:date="2025-12-01T15:58:00Z" w16du:dateUtc="2025-12-01T20:58:00Z">
            <w:rPr>
              <w:spacing w:val="11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781" w:author="Donna LaVallee" w:date="2025-12-01T15:58:00Z" w16du:dateUtc="2025-12-01T20:58:00Z">
            <w:rPr>
              <w:sz w:val="32"/>
            </w:rPr>
          </w:rPrChange>
        </w:rPr>
        <w:t>Active</w:t>
      </w:r>
      <w:r w:rsidRPr="00FB6CF4">
        <w:rPr>
          <w:rFonts w:ascii="Times New Roman" w:hAnsi="Times New Roman" w:cs="Times New Roman"/>
          <w:spacing w:val="11"/>
          <w:sz w:val="32"/>
          <w:rPrChange w:id="1782" w:author="Donna LaVallee" w:date="2025-12-01T15:58:00Z" w16du:dateUtc="2025-12-01T20:58:00Z">
            <w:rPr>
              <w:spacing w:val="11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783" w:author="Donna LaVallee" w:date="2025-12-01T15:58:00Z" w16du:dateUtc="2025-12-01T20:58:00Z">
            <w:rPr>
              <w:sz w:val="32"/>
            </w:rPr>
          </w:rPrChange>
        </w:rPr>
        <w:t>Members</w:t>
      </w:r>
      <w:r w:rsidRPr="00FB6CF4">
        <w:rPr>
          <w:rFonts w:ascii="Times New Roman" w:hAnsi="Times New Roman" w:cs="Times New Roman"/>
          <w:spacing w:val="-86"/>
          <w:sz w:val="32"/>
          <w:rPrChange w:id="1784" w:author="Donna LaVallee" w:date="2025-12-01T15:58:00Z" w16du:dateUtc="2025-12-01T20:58:00Z">
            <w:rPr>
              <w:spacing w:val="-86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785" w:author="Donna LaVallee" w:date="2025-12-01T15:58:00Z" w16du:dateUtc="2025-12-01T20:58:00Z">
            <w:rPr>
              <w:sz w:val="32"/>
            </w:rPr>
          </w:rPrChange>
        </w:rPr>
        <w:t>of</w:t>
      </w:r>
      <w:r w:rsidRPr="00FB6CF4">
        <w:rPr>
          <w:rFonts w:ascii="Times New Roman" w:hAnsi="Times New Roman" w:cs="Times New Roman"/>
          <w:spacing w:val="5"/>
          <w:sz w:val="32"/>
          <w:rPrChange w:id="1786" w:author="Donna LaVallee" w:date="2025-12-01T15:58:00Z" w16du:dateUtc="2025-12-01T20:58:00Z">
            <w:rPr>
              <w:spacing w:val="5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787" w:author="Donna LaVallee" w:date="2025-12-01T15:58:00Z" w16du:dateUtc="2025-12-01T20:58:00Z">
            <w:rPr>
              <w:sz w:val="32"/>
            </w:rPr>
          </w:rPrChange>
        </w:rPr>
        <w:t>the</w:t>
      </w:r>
      <w:r w:rsidRPr="00FB6CF4">
        <w:rPr>
          <w:rFonts w:ascii="Times New Roman" w:hAnsi="Times New Roman" w:cs="Times New Roman"/>
          <w:spacing w:val="6"/>
          <w:sz w:val="32"/>
          <w:rPrChange w:id="1788" w:author="Donna LaVallee" w:date="2025-12-01T15:58:00Z" w16du:dateUtc="2025-12-01T20:58:00Z">
            <w:rPr>
              <w:spacing w:val="6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789" w:author="Donna LaVallee" w:date="2025-12-01T15:58:00Z" w16du:dateUtc="2025-12-01T20:58:00Z">
            <w:rPr>
              <w:sz w:val="32"/>
            </w:rPr>
          </w:rPrChange>
        </w:rPr>
        <w:t>corporation</w:t>
      </w:r>
      <w:r w:rsidRPr="00FB6CF4">
        <w:rPr>
          <w:rFonts w:ascii="Times New Roman" w:hAnsi="Times New Roman" w:cs="Times New Roman"/>
          <w:spacing w:val="5"/>
          <w:sz w:val="32"/>
          <w:rPrChange w:id="1790" w:author="Donna LaVallee" w:date="2025-12-01T15:58:00Z" w16du:dateUtc="2025-12-01T20:58:00Z">
            <w:rPr>
              <w:spacing w:val="5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791" w:author="Donna LaVallee" w:date="2025-12-01T15:58:00Z" w16du:dateUtc="2025-12-01T20:58:00Z">
            <w:rPr>
              <w:sz w:val="32"/>
            </w:rPr>
          </w:rPrChange>
        </w:rPr>
        <w:t>shall</w:t>
      </w:r>
      <w:r w:rsidRPr="00FB6CF4">
        <w:rPr>
          <w:rFonts w:ascii="Times New Roman" w:hAnsi="Times New Roman" w:cs="Times New Roman"/>
          <w:spacing w:val="6"/>
          <w:sz w:val="32"/>
          <w:rPrChange w:id="1792" w:author="Donna LaVallee" w:date="2025-12-01T15:58:00Z" w16du:dateUtc="2025-12-01T20:58:00Z">
            <w:rPr>
              <w:spacing w:val="6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793" w:author="Donna LaVallee" w:date="2025-12-01T15:58:00Z" w16du:dateUtc="2025-12-01T20:58:00Z">
            <w:rPr>
              <w:sz w:val="32"/>
            </w:rPr>
          </w:rPrChange>
        </w:rPr>
        <w:t>constitute</w:t>
      </w:r>
      <w:r w:rsidRPr="00FB6CF4">
        <w:rPr>
          <w:rFonts w:ascii="Times New Roman" w:hAnsi="Times New Roman" w:cs="Times New Roman"/>
          <w:spacing w:val="5"/>
          <w:sz w:val="32"/>
          <w:rPrChange w:id="1794" w:author="Donna LaVallee" w:date="2025-12-01T15:58:00Z" w16du:dateUtc="2025-12-01T20:58:00Z">
            <w:rPr>
              <w:spacing w:val="5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795" w:author="Donna LaVallee" w:date="2025-12-01T15:58:00Z" w16du:dateUtc="2025-12-01T20:58:00Z">
            <w:rPr>
              <w:sz w:val="32"/>
            </w:rPr>
          </w:rPrChange>
        </w:rPr>
        <w:t>a</w:t>
      </w:r>
      <w:r w:rsidRPr="00FB6CF4">
        <w:rPr>
          <w:rFonts w:ascii="Times New Roman" w:hAnsi="Times New Roman" w:cs="Times New Roman"/>
          <w:spacing w:val="6"/>
          <w:sz w:val="32"/>
          <w:rPrChange w:id="1796" w:author="Donna LaVallee" w:date="2025-12-01T15:58:00Z" w16du:dateUtc="2025-12-01T20:58:00Z">
            <w:rPr>
              <w:spacing w:val="6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797" w:author="Donna LaVallee" w:date="2025-12-01T15:58:00Z" w16du:dateUtc="2025-12-01T20:58:00Z">
            <w:rPr>
              <w:sz w:val="32"/>
            </w:rPr>
          </w:rPrChange>
        </w:rPr>
        <w:t>quorum</w:t>
      </w:r>
      <w:r w:rsidRPr="00FB6CF4">
        <w:rPr>
          <w:rFonts w:ascii="Times New Roman" w:hAnsi="Times New Roman" w:cs="Times New Roman"/>
          <w:spacing w:val="5"/>
          <w:sz w:val="32"/>
          <w:rPrChange w:id="1798" w:author="Donna LaVallee" w:date="2025-12-01T15:58:00Z" w16du:dateUtc="2025-12-01T20:58:00Z">
            <w:rPr>
              <w:spacing w:val="5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799" w:author="Donna LaVallee" w:date="2025-12-01T15:58:00Z" w16du:dateUtc="2025-12-01T20:58:00Z">
            <w:rPr>
              <w:sz w:val="32"/>
            </w:rPr>
          </w:rPrChange>
        </w:rPr>
        <w:t>at</w:t>
      </w:r>
      <w:r w:rsidRPr="00FB6CF4">
        <w:rPr>
          <w:rFonts w:ascii="Times New Roman" w:hAnsi="Times New Roman" w:cs="Times New Roman"/>
          <w:spacing w:val="6"/>
          <w:sz w:val="32"/>
          <w:rPrChange w:id="1800" w:author="Donna LaVallee" w:date="2025-12-01T15:58:00Z" w16du:dateUtc="2025-12-01T20:58:00Z">
            <w:rPr>
              <w:spacing w:val="6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801" w:author="Donna LaVallee" w:date="2025-12-01T15:58:00Z" w16du:dateUtc="2025-12-01T20:58:00Z">
            <w:rPr>
              <w:sz w:val="32"/>
            </w:rPr>
          </w:rPrChange>
        </w:rPr>
        <w:t>any</w:t>
      </w:r>
      <w:r w:rsidRPr="00FB6CF4">
        <w:rPr>
          <w:rFonts w:ascii="Times New Roman" w:hAnsi="Times New Roman" w:cs="Times New Roman"/>
          <w:spacing w:val="6"/>
          <w:sz w:val="32"/>
          <w:rPrChange w:id="1802" w:author="Donna LaVallee" w:date="2025-12-01T15:58:00Z" w16du:dateUtc="2025-12-01T20:58:00Z">
            <w:rPr>
              <w:spacing w:val="6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803" w:author="Donna LaVallee" w:date="2025-12-01T15:58:00Z" w16du:dateUtc="2025-12-01T20:58:00Z">
            <w:rPr>
              <w:sz w:val="32"/>
            </w:rPr>
          </w:rPrChange>
        </w:rPr>
        <w:t>regular</w:t>
      </w:r>
      <w:r w:rsidRPr="00FB6CF4">
        <w:rPr>
          <w:rFonts w:ascii="Times New Roman" w:hAnsi="Times New Roman" w:cs="Times New Roman"/>
          <w:spacing w:val="1"/>
          <w:sz w:val="32"/>
          <w:rPrChange w:id="1804" w:author="Donna LaVallee" w:date="2025-12-01T15:58:00Z" w16du:dateUtc="2025-12-01T20:58:00Z">
            <w:rPr>
              <w:spacing w:val="1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805" w:author="Donna LaVallee" w:date="2025-12-01T15:58:00Z" w16du:dateUtc="2025-12-01T20:58:00Z">
            <w:rPr>
              <w:sz w:val="32"/>
            </w:rPr>
          </w:rPrChange>
        </w:rPr>
        <w:t>meeting,</w:t>
      </w:r>
      <w:r w:rsidRPr="00FB6CF4">
        <w:rPr>
          <w:rFonts w:ascii="Times New Roman" w:hAnsi="Times New Roman" w:cs="Times New Roman"/>
          <w:spacing w:val="1"/>
          <w:sz w:val="32"/>
          <w:rPrChange w:id="1806" w:author="Donna LaVallee" w:date="2025-12-01T15:58:00Z" w16du:dateUtc="2025-12-01T20:58:00Z">
            <w:rPr>
              <w:spacing w:val="1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807" w:author="Donna LaVallee" w:date="2025-12-01T15:58:00Z" w16du:dateUtc="2025-12-01T20:58:00Z">
            <w:rPr>
              <w:sz w:val="32"/>
            </w:rPr>
          </w:rPrChange>
        </w:rPr>
        <w:t>annual</w:t>
      </w:r>
      <w:r w:rsidRPr="00FB6CF4">
        <w:rPr>
          <w:rFonts w:ascii="Times New Roman" w:hAnsi="Times New Roman" w:cs="Times New Roman"/>
          <w:spacing w:val="2"/>
          <w:sz w:val="32"/>
          <w:rPrChange w:id="1808" w:author="Donna LaVallee" w:date="2025-12-01T15:58:00Z" w16du:dateUtc="2025-12-01T20:58:00Z">
            <w:rPr>
              <w:spacing w:val="2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809" w:author="Donna LaVallee" w:date="2025-12-01T15:58:00Z" w16du:dateUtc="2025-12-01T20:58:00Z">
            <w:rPr>
              <w:sz w:val="32"/>
            </w:rPr>
          </w:rPrChange>
        </w:rPr>
        <w:t>meeting,</w:t>
      </w:r>
      <w:r w:rsidRPr="00FB6CF4">
        <w:rPr>
          <w:rFonts w:ascii="Times New Roman" w:hAnsi="Times New Roman" w:cs="Times New Roman"/>
          <w:spacing w:val="1"/>
          <w:sz w:val="32"/>
          <w:rPrChange w:id="1810" w:author="Donna LaVallee" w:date="2025-12-01T15:58:00Z" w16du:dateUtc="2025-12-01T20:58:00Z">
            <w:rPr>
              <w:spacing w:val="1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811" w:author="Donna LaVallee" w:date="2025-12-01T15:58:00Z" w16du:dateUtc="2025-12-01T20:58:00Z">
            <w:rPr>
              <w:sz w:val="32"/>
            </w:rPr>
          </w:rPrChange>
        </w:rPr>
        <w:t>or</w:t>
      </w:r>
      <w:r w:rsidRPr="00FB6CF4">
        <w:rPr>
          <w:rFonts w:ascii="Times New Roman" w:hAnsi="Times New Roman" w:cs="Times New Roman"/>
          <w:spacing w:val="2"/>
          <w:sz w:val="32"/>
          <w:rPrChange w:id="1812" w:author="Donna LaVallee" w:date="2025-12-01T15:58:00Z" w16du:dateUtc="2025-12-01T20:58:00Z">
            <w:rPr>
              <w:spacing w:val="2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813" w:author="Donna LaVallee" w:date="2025-12-01T15:58:00Z" w16du:dateUtc="2025-12-01T20:58:00Z">
            <w:rPr>
              <w:sz w:val="32"/>
            </w:rPr>
          </w:rPrChange>
        </w:rPr>
        <w:t>electronic</w:t>
      </w:r>
      <w:r w:rsidRPr="00FB6CF4">
        <w:rPr>
          <w:rFonts w:ascii="Times New Roman" w:hAnsi="Times New Roman" w:cs="Times New Roman"/>
          <w:spacing w:val="1"/>
          <w:sz w:val="32"/>
          <w:rPrChange w:id="1814" w:author="Donna LaVallee" w:date="2025-12-01T15:58:00Z" w16du:dateUtc="2025-12-01T20:58:00Z">
            <w:rPr>
              <w:spacing w:val="1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815" w:author="Donna LaVallee" w:date="2025-12-01T15:58:00Z" w16du:dateUtc="2025-12-01T20:58:00Z">
            <w:rPr>
              <w:sz w:val="32"/>
            </w:rPr>
          </w:rPrChange>
        </w:rPr>
        <w:t>meeting.</w:t>
      </w:r>
    </w:p>
    <w:p w14:paraId="02B84C9B" w14:textId="77000923" w:rsidR="00AB13DB" w:rsidRPr="00FB6CF4" w:rsidRDefault="00AB13DB" w:rsidP="00AB13DB">
      <w:pPr>
        <w:pStyle w:val="ListParagraph"/>
        <w:numPr>
          <w:ilvl w:val="0"/>
          <w:numId w:val="2"/>
        </w:numPr>
        <w:tabs>
          <w:tab w:val="left" w:pos="1170"/>
        </w:tabs>
        <w:spacing w:line="235" w:lineRule="auto"/>
        <w:ind w:right="226" w:firstLine="720"/>
        <w:jc w:val="left"/>
        <w:rPr>
          <w:rFonts w:ascii="Times New Roman" w:hAnsi="Times New Roman" w:cs="Times New Roman"/>
          <w:sz w:val="32"/>
          <w:rPrChange w:id="1816" w:author="Donna LaVallee" w:date="2025-12-01T15:58:00Z" w16du:dateUtc="2025-12-01T20:58:00Z">
            <w:rPr>
              <w:sz w:val="32"/>
            </w:rPr>
          </w:rPrChange>
        </w:rPr>
        <w:sectPr w:rsidR="00AB13DB" w:rsidRPr="00FB6CF4">
          <w:pgSz w:w="12240" w:h="15840"/>
          <w:pgMar w:top="1340" w:right="1340" w:bottom="280" w:left="1340" w:header="720" w:footer="720" w:gutter="0"/>
          <w:cols w:space="720"/>
        </w:sectPr>
      </w:pPr>
      <w:r w:rsidRPr="00FB6CF4">
        <w:rPr>
          <w:rFonts w:ascii="Times New Roman" w:hAnsi="Times New Roman" w:cs="Times New Roman"/>
          <w:sz w:val="32"/>
          <w:rPrChange w:id="1817" w:author="Donna LaVallee" w:date="2025-12-01T15:58:00Z" w16du:dateUtc="2025-12-01T20:58:00Z">
            <w:rPr>
              <w:sz w:val="32"/>
            </w:rPr>
          </w:rPrChange>
        </w:rPr>
        <w:t>Three Members of the Executive Board shall constitute a quorum at Executive Board meetings. The Executive Board shall meet a minimum of twice a year.</w:t>
      </w:r>
    </w:p>
    <w:p w14:paraId="735F7D7E" w14:textId="77777777" w:rsidR="00F52182" w:rsidRPr="00FB6CF4" w:rsidRDefault="00675D55">
      <w:pPr>
        <w:pStyle w:val="ListParagraph"/>
        <w:numPr>
          <w:ilvl w:val="0"/>
          <w:numId w:val="2"/>
        </w:numPr>
        <w:tabs>
          <w:tab w:val="left" w:pos="1170"/>
        </w:tabs>
        <w:spacing w:before="86" w:line="235" w:lineRule="auto"/>
        <w:ind w:right="175" w:firstLine="720"/>
        <w:jc w:val="left"/>
        <w:rPr>
          <w:rFonts w:ascii="Times New Roman" w:hAnsi="Times New Roman" w:cs="Times New Roman"/>
          <w:sz w:val="32"/>
          <w:rPrChange w:id="1818" w:author="Donna LaVallee" w:date="2025-12-01T15:58:00Z" w16du:dateUtc="2025-12-01T20:58:00Z">
            <w:rPr>
              <w:sz w:val="32"/>
            </w:rPr>
          </w:rPrChange>
        </w:rPr>
      </w:pPr>
      <w:r w:rsidRPr="00FB6CF4">
        <w:rPr>
          <w:rFonts w:ascii="Times New Roman" w:hAnsi="Times New Roman" w:cs="Times New Roman"/>
          <w:sz w:val="32"/>
          <w:rPrChange w:id="1819" w:author="Donna LaVallee" w:date="2025-12-01T15:58:00Z" w16du:dateUtc="2025-12-01T20:58:00Z">
            <w:rPr>
              <w:sz w:val="32"/>
            </w:rPr>
          </w:rPrChange>
        </w:rPr>
        <w:lastRenderedPageBreak/>
        <w:t>Special</w:t>
      </w:r>
      <w:r w:rsidRPr="00FB6CF4">
        <w:rPr>
          <w:rFonts w:ascii="Times New Roman" w:hAnsi="Times New Roman" w:cs="Times New Roman"/>
          <w:spacing w:val="4"/>
          <w:sz w:val="32"/>
          <w:rPrChange w:id="1820" w:author="Donna LaVallee" w:date="2025-12-01T15:58:00Z" w16du:dateUtc="2025-12-01T20:58:00Z">
            <w:rPr>
              <w:spacing w:val="4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821" w:author="Donna LaVallee" w:date="2025-12-01T15:58:00Z" w16du:dateUtc="2025-12-01T20:58:00Z">
            <w:rPr>
              <w:sz w:val="32"/>
            </w:rPr>
          </w:rPrChange>
        </w:rPr>
        <w:t>meetings</w:t>
      </w:r>
      <w:r w:rsidRPr="00FB6CF4">
        <w:rPr>
          <w:rFonts w:ascii="Times New Roman" w:hAnsi="Times New Roman" w:cs="Times New Roman"/>
          <w:spacing w:val="5"/>
          <w:sz w:val="32"/>
          <w:rPrChange w:id="1822" w:author="Donna LaVallee" w:date="2025-12-01T15:58:00Z" w16du:dateUtc="2025-12-01T20:58:00Z">
            <w:rPr>
              <w:spacing w:val="5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823" w:author="Donna LaVallee" w:date="2025-12-01T15:58:00Z" w16du:dateUtc="2025-12-01T20:58:00Z">
            <w:rPr>
              <w:sz w:val="32"/>
            </w:rPr>
          </w:rPrChange>
        </w:rPr>
        <w:t>may</w:t>
      </w:r>
      <w:r w:rsidRPr="00FB6CF4">
        <w:rPr>
          <w:rFonts w:ascii="Times New Roman" w:hAnsi="Times New Roman" w:cs="Times New Roman"/>
          <w:spacing w:val="5"/>
          <w:sz w:val="32"/>
          <w:rPrChange w:id="1824" w:author="Donna LaVallee" w:date="2025-12-01T15:58:00Z" w16du:dateUtc="2025-12-01T20:58:00Z">
            <w:rPr>
              <w:spacing w:val="5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825" w:author="Donna LaVallee" w:date="2025-12-01T15:58:00Z" w16du:dateUtc="2025-12-01T20:58:00Z">
            <w:rPr>
              <w:sz w:val="32"/>
            </w:rPr>
          </w:rPrChange>
        </w:rPr>
        <w:t>be</w:t>
      </w:r>
      <w:r w:rsidRPr="00FB6CF4">
        <w:rPr>
          <w:rFonts w:ascii="Times New Roman" w:hAnsi="Times New Roman" w:cs="Times New Roman"/>
          <w:spacing w:val="5"/>
          <w:sz w:val="32"/>
          <w:rPrChange w:id="1826" w:author="Donna LaVallee" w:date="2025-12-01T15:58:00Z" w16du:dateUtc="2025-12-01T20:58:00Z">
            <w:rPr>
              <w:spacing w:val="5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827" w:author="Donna LaVallee" w:date="2025-12-01T15:58:00Z" w16du:dateUtc="2025-12-01T20:58:00Z">
            <w:rPr>
              <w:sz w:val="32"/>
            </w:rPr>
          </w:rPrChange>
        </w:rPr>
        <w:t>called</w:t>
      </w:r>
      <w:r w:rsidRPr="00FB6CF4">
        <w:rPr>
          <w:rFonts w:ascii="Times New Roman" w:hAnsi="Times New Roman" w:cs="Times New Roman"/>
          <w:spacing w:val="4"/>
          <w:sz w:val="32"/>
          <w:rPrChange w:id="1828" w:author="Donna LaVallee" w:date="2025-12-01T15:58:00Z" w16du:dateUtc="2025-12-01T20:58:00Z">
            <w:rPr>
              <w:spacing w:val="4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829" w:author="Donna LaVallee" w:date="2025-12-01T15:58:00Z" w16du:dateUtc="2025-12-01T20:58:00Z">
            <w:rPr>
              <w:sz w:val="32"/>
            </w:rPr>
          </w:rPrChange>
        </w:rPr>
        <w:t>by</w:t>
      </w:r>
      <w:r w:rsidRPr="00FB6CF4">
        <w:rPr>
          <w:rFonts w:ascii="Times New Roman" w:hAnsi="Times New Roman" w:cs="Times New Roman"/>
          <w:spacing w:val="5"/>
          <w:sz w:val="32"/>
          <w:rPrChange w:id="1830" w:author="Donna LaVallee" w:date="2025-12-01T15:58:00Z" w16du:dateUtc="2025-12-01T20:58:00Z">
            <w:rPr>
              <w:spacing w:val="5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831" w:author="Donna LaVallee" w:date="2025-12-01T15:58:00Z" w16du:dateUtc="2025-12-01T20:58:00Z">
            <w:rPr>
              <w:sz w:val="32"/>
            </w:rPr>
          </w:rPrChange>
        </w:rPr>
        <w:t>the</w:t>
      </w:r>
      <w:r w:rsidRPr="00FB6CF4">
        <w:rPr>
          <w:rFonts w:ascii="Times New Roman" w:hAnsi="Times New Roman" w:cs="Times New Roman"/>
          <w:spacing w:val="5"/>
          <w:sz w:val="32"/>
          <w:rPrChange w:id="1832" w:author="Donna LaVallee" w:date="2025-12-01T15:58:00Z" w16du:dateUtc="2025-12-01T20:58:00Z">
            <w:rPr>
              <w:spacing w:val="5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833" w:author="Donna LaVallee" w:date="2025-12-01T15:58:00Z" w16du:dateUtc="2025-12-01T20:58:00Z">
            <w:rPr>
              <w:sz w:val="32"/>
            </w:rPr>
          </w:rPrChange>
        </w:rPr>
        <w:t>President</w:t>
      </w:r>
      <w:r w:rsidRPr="00FB6CF4">
        <w:rPr>
          <w:rFonts w:ascii="Times New Roman" w:hAnsi="Times New Roman" w:cs="Times New Roman"/>
          <w:spacing w:val="5"/>
          <w:sz w:val="32"/>
          <w:rPrChange w:id="1834" w:author="Donna LaVallee" w:date="2025-12-01T15:58:00Z" w16du:dateUtc="2025-12-01T20:58:00Z">
            <w:rPr>
              <w:spacing w:val="5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835" w:author="Donna LaVallee" w:date="2025-12-01T15:58:00Z" w16du:dateUtc="2025-12-01T20:58:00Z">
            <w:rPr>
              <w:sz w:val="32"/>
            </w:rPr>
          </w:rPrChange>
        </w:rPr>
        <w:t>at</w:t>
      </w:r>
      <w:r w:rsidRPr="00FB6CF4">
        <w:rPr>
          <w:rFonts w:ascii="Times New Roman" w:hAnsi="Times New Roman" w:cs="Times New Roman"/>
          <w:spacing w:val="4"/>
          <w:sz w:val="32"/>
          <w:rPrChange w:id="1836" w:author="Donna LaVallee" w:date="2025-12-01T15:58:00Z" w16du:dateUtc="2025-12-01T20:58:00Z">
            <w:rPr>
              <w:spacing w:val="4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837" w:author="Donna LaVallee" w:date="2025-12-01T15:58:00Z" w16du:dateUtc="2025-12-01T20:58:00Z">
            <w:rPr>
              <w:sz w:val="32"/>
            </w:rPr>
          </w:rPrChange>
        </w:rPr>
        <w:t>the</w:t>
      </w:r>
      <w:r w:rsidRPr="00FB6CF4">
        <w:rPr>
          <w:rFonts w:ascii="Times New Roman" w:hAnsi="Times New Roman" w:cs="Times New Roman"/>
          <w:spacing w:val="1"/>
          <w:sz w:val="32"/>
          <w:rPrChange w:id="1838" w:author="Donna LaVallee" w:date="2025-12-01T15:58:00Z" w16du:dateUtc="2025-12-01T20:58:00Z">
            <w:rPr>
              <w:spacing w:val="1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839" w:author="Donna LaVallee" w:date="2025-12-01T15:58:00Z" w16du:dateUtc="2025-12-01T20:58:00Z">
            <w:rPr>
              <w:sz w:val="32"/>
            </w:rPr>
          </w:rPrChange>
        </w:rPr>
        <w:t>President’s</w:t>
      </w:r>
      <w:r w:rsidRPr="00FB6CF4">
        <w:rPr>
          <w:rFonts w:ascii="Times New Roman" w:hAnsi="Times New Roman" w:cs="Times New Roman"/>
          <w:spacing w:val="7"/>
          <w:sz w:val="32"/>
          <w:rPrChange w:id="1840" w:author="Donna LaVallee" w:date="2025-12-01T15:58:00Z" w16du:dateUtc="2025-12-01T20:58:00Z">
            <w:rPr>
              <w:spacing w:val="7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841" w:author="Donna LaVallee" w:date="2025-12-01T15:58:00Z" w16du:dateUtc="2025-12-01T20:58:00Z">
            <w:rPr>
              <w:sz w:val="32"/>
            </w:rPr>
          </w:rPrChange>
        </w:rPr>
        <w:t>discretion,</w:t>
      </w:r>
      <w:r w:rsidRPr="00FB6CF4">
        <w:rPr>
          <w:rFonts w:ascii="Times New Roman" w:hAnsi="Times New Roman" w:cs="Times New Roman"/>
          <w:spacing w:val="7"/>
          <w:sz w:val="32"/>
          <w:rPrChange w:id="1842" w:author="Donna LaVallee" w:date="2025-12-01T15:58:00Z" w16du:dateUtc="2025-12-01T20:58:00Z">
            <w:rPr>
              <w:spacing w:val="7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843" w:author="Donna LaVallee" w:date="2025-12-01T15:58:00Z" w16du:dateUtc="2025-12-01T20:58:00Z">
            <w:rPr>
              <w:sz w:val="32"/>
            </w:rPr>
          </w:rPrChange>
        </w:rPr>
        <w:t>but</w:t>
      </w:r>
      <w:r w:rsidRPr="00FB6CF4">
        <w:rPr>
          <w:rFonts w:ascii="Times New Roman" w:hAnsi="Times New Roman" w:cs="Times New Roman"/>
          <w:spacing w:val="8"/>
          <w:sz w:val="32"/>
          <w:rPrChange w:id="1844" w:author="Donna LaVallee" w:date="2025-12-01T15:58:00Z" w16du:dateUtc="2025-12-01T20:58:00Z">
            <w:rPr>
              <w:spacing w:val="8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845" w:author="Donna LaVallee" w:date="2025-12-01T15:58:00Z" w16du:dateUtc="2025-12-01T20:58:00Z">
            <w:rPr>
              <w:sz w:val="32"/>
            </w:rPr>
          </w:rPrChange>
        </w:rPr>
        <w:t>no</w:t>
      </w:r>
      <w:r w:rsidRPr="00FB6CF4">
        <w:rPr>
          <w:rFonts w:ascii="Times New Roman" w:hAnsi="Times New Roman" w:cs="Times New Roman"/>
          <w:spacing w:val="7"/>
          <w:sz w:val="32"/>
          <w:rPrChange w:id="1846" w:author="Donna LaVallee" w:date="2025-12-01T15:58:00Z" w16du:dateUtc="2025-12-01T20:58:00Z">
            <w:rPr>
              <w:spacing w:val="7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847" w:author="Donna LaVallee" w:date="2025-12-01T15:58:00Z" w16du:dateUtc="2025-12-01T20:58:00Z">
            <w:rPr>
              <w:sz w:val="32"/>
            </w:rPr>
          </w:rPrChange>
        </w:rPr>
        <w:t>business</w:t>
      </w:r>
      <w:r w:rsidRPr="00FB6CF4">
        <w:rPr>
          <w:rFonts w:ascii="Times New Roman" w:hAnsi="Times New Roman" w:cs="Times New Roman"/>
          <w:spacing w:val="8"/>
          <w:sz w:val="32"/>
          <w:rPrChange w:id="1848" w:author="Donna LaVallee" w:date="2025-12-01T15:58:00Z" w16du:dateUtc="2025-12-01T20:58:00Z">
            <w:rPr>
              <w:spacing w:val="8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849" w:author="Donna LaVallee" w:date="2025-12-01T15:58:00Z" w16du:dateUtc="2025-12-01T20:58:00Z">
            <w:rPr>
              <w:sz w:val="32"/>
            </w:rPr>
          </w:rPrChange>
        </w:rPr>
        <w:t>shall</w:t>
      </w:r>
      <w:r w:rsidRPr="00FB6CF4">
        <w:rPr>
          <w:rFonts w:ascii="Times New Roman" w:hAnsi="Times New Roman" w:cs="Times New Roman"/>
          <w:spacing w:val="7"/>
          <w:sz w:val="32"/>
          <w:rPrChange w:id="1850" w:author="Donna LaVallee" w:date="2025-12-01T15:58:00Z" w16du:dateUtc="2025-12-01T20:58:00Z">
            <w:rPr>
              <w:spacing w:val="7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851" w:author="Donna LaVallee" w:date="2025-12-01T15:58:00Z" w16du:dateUtc="2025-12-01T20:58:00Z">
            <w:rPr>
              <w:sz w:val="32"/>
            </w:rPr>
          </w:rPrChange>
        </w:rPr>
        <w:t>be</w:t>
      </w:r>
      <w:r w:rsidRPr="00FB6CF4">
        <w:rPr>
          <w:rFonts w:ascii="Times New Roman" w:hAnsi="Times New Roman" w:cs="Times New Roman"/>
          <w:spacing w:val="8"/>
          <w:sz w:val="32"/>
          <w:rPrChange w:id="1852" w:author="Donna LaVallee" w:date="2025-12-01T15:58:00Z" w16du:dateUtc="2025-12-01T20:58:00Z">
            <w:rPr>
              <w:spacing w:val="8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853" w:author="Donna LaVallee" w:date="2025-12-01T15:58:00Z" w16du:dateUtc="2025-12-01T20:58:00Z">
            <w:rPr>
              <w:sz w:val="32"/>
            </w:rPr>
          </w:rPrChange>
        </w:rPr>
        <w:t>transacted</w:t>
      </w:r>
      <w:r w:rsidRPr="00FB6CF4">
        <w:rPr>
          <w:rFonts w:ascii="Times New Roman" w:hAnsi="Times New Roman" w:cs="Times New Roman"/>
          <w:spacing w:val="7"/>
          <w:sz w:val="32"/>
          <w:rPrChange w:id="1854" w:author="Donna LaVallee" w:date="2025-12-01T15:58:00Z" w16du:dateUtc="2025-12-01T20:58:00Z">
            <w:rPr>
              <w:spacing w:val="7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855" w:author="Donna LaVallee" w:date="2025-12-01T15:58:00Z" w16du:dateUtc="2025-12-01T20:58:00Z">
            <w:rPr>
              <w:sz w:val="32"/>
            </w:rPr>
          </w:rPrChange>
        </w:rPr>
        <w:t>at</w:t>
      </w:r>
      <w:r w:rsidRPr="00FB6CF4">
        <w:rPr>
          <w:rFonts w:ascii="Times New Roman" w:hAnsi="Times New Roman" w:cs="Times New Roman"/>
          <w:spacing w:val="7"/>
          <w:sz w:val="32"/>
          <w:rPrChange w:id="1856" w:author="Donna LaVallee" w:date="2025-12-01T15:58:00Z" w16du:dateUtc="2025-12-01T20:58:00Z">
            <w:rPr>
              <w:spacing w:val="7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857" w:author="Donna LaVallee" w:date="2025-12-01T15:58:00Z" w16du:dateUtc="2025-12-01T20:58:00Z">
            <w:rPr>
              <w:sz w:val="32"/>
            </w:rPr>
          </w:rPrChange>
        </w:rPr>
        <w:t>any</w:t>
      </w:r>
      <w:r w:rsidRPr="00FB6CF4">
        <w:rPr>
          <w:rFonts w:ascii="Times New Roman" w:hAnsi="Times New Roman" w:cs="Times New Roman"/>
          <w:spacing w:val="-85"/>
          <w:sz w:val="32"/>
          <w:rPrChange w:id="1858" w:author="Donna LaVallee" w:date="2025-12-01T15:58:00Z" w16du:dateUtc="2025-12-01T20:58:00Z">
            <w:rPr>
              <w:spacing w:val="-85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859" w:author="Donna LaVallee" w:date="2025-12-01T15:58:00Z" w16du:dateUtc="2025-12-01T20:58:00Z">
            <w:rPr>
              <w:sz w:val="32"/>
            </w:rPr>
          </w:rPrChange>
        </w:rPr>
        <w:t>special</w:t>
      </w:r>
      <w:r w:rsidRPr="00FB6CF4">
        <w:rPr>
          <w:rFonts w:ascii="Times New Roman" w:hAnsi="Times New Roman" w:cs="Times New Roman"/>
          <w:spacing w:val="10"/>
          <w:sz w:val="32"/>
          <w:rPrChange w:id="1860" w:author="Donna LaVallee" w:date="2025-12-01T15:58:00Z" w16du:dateUtc="2025-12-01T20:58:00Z">
            <w:rPr>
              <w:spacing w:val="10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861" w:author="Donna LaVallee" w:date="2025-12-01T15:58:00Z" w16du:dateUtc="2025-12-01T20:58:00Z">
            <w:rPr>
              <w:sz w:val="32"/>
            </w:rPr>
          </w:rPrChange>
        </w:rPr>
        <w:t>meeting</w:t>
      </w:r>
      <w:r w:rsidRPr="00FB6CF4">
        <w:rPr>
          <w:rFonts w:ascii="Times New Roman" w:hAnsi="Times New Roman" w:cs="Times New Roman"/>
          <w:spacing w:val="10"/>
          <w:sz w:val="32"/>
          <w:rPrChange w:id="1862" w:author="Donna LaVallee" w:date="2025-12-01T15:58:00Z" w16du:dateUtc="2025-12-01T20:58:00Z">
            <w:rPr>
              <w:spacing w:val="10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863" w:author="Donna LaVallee" w:date="2025-12-01T15:58:00Z" w16du:dateUtc="2025-12-01T20:58:00Z">
            <w:rPr>
              <w:sz w:val="32"/>
            </w:rPr>
          </w:rPrChange>
        </w:rPr>
        <w:t>except</w:t>
      </w:r>
      <w:r w:rsidRPr="00FB6CF4">
        <w:rPr>
          <w:rFonts w:ascii="Times New Roman" w:hAnsi="Times New Roman" w:cs="Times New Roman"/>
          <w:spacing w:val="10"/>
          <w:sz w:val="32"/>
          <w:rPrChange w:id="1864" w:author="Donna LaVallee" w:date="2025-12-01T15:58:00Z" w16du:dateUtc="2025-12-01T20:58:00Z">
            <w:rPr>
              <w:spacing w:val="10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865" w:author="Donna LaVallee" w:date="2025-12-01T15:58:00Z" w16du:dateUtc="2025-12-01T20:58:00Z">
            <w:rPr>
              <w:sz w:val="32"/>
            </w:rPr>
          </w:rPrChange>
        </w:rPr>
        <w:t>that</w:t>
      </w:r>
      <w:r w:rsidRPr="00FB6CF4">
        <w:rPr>
          <w:rFonts w:ascii="Times New Roman" w:hAnsi="Times New Roman" w:cs="Times New Roman"/>
          <w:spacing w:val="11"/>
          <w:sz w:val="32"/>
          <w:rPrChange w:id="1866" w:author="Donna LaVallee" w:date="2025-12-01T15:58:00Z" w16du:dateUtc="2025-12-01T20:58:00Z">
            <w:rPr>
              <w:spacing w:val="11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867" w:author="Donna LaVallee" w:date="2025-12-01T15:58:00Z" w16du:dateUtc="2025-12-01T20:58:00Z">
            <w:rPr>
              <w:sz w:val="32"/>
            </w:rPr>
          </w:rPrChange>
        </w:rPr>
        <w:t>for</w:t>
      </w:r>
      <w:r w:rsidRPr="00FB6CF4">
        <w:rPr>
          <w:rFonts w:ascii="Times New Roman" w:hAnsi="Times New Roman" w:cs="Times New Roman"/>
          <w:spacing w:val="10"/>
          <w:sz w:val="32"/>
          <w:rPrChange w:id="1868" w:author="Donna LaVallee" w:date="2025-12-01T15:58:00Z" w16du:dateUtc="2025-12-01T20:58:00Z">
            <w:rPr>
              <w:spacing w:val="10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869" w:author="Donna LaVallee" w:date="2025-12-01T15:58:00Z" w16du:dateUtc="2025-12-01T20:58:00Z">
            <w:rPr>
              <w:sz w:val="32"/>
            </w:rPr>
          </w:rPrChange>
        </w:rPr>
        <w:t>which</w:t>
      </w:r>
      <w:r w:rsidRPr="00FB6CF4">
        <w:rPr>
          <w:rFonts w:ascii="Times New Roman" w:hAnsi="Times New Roman" w:cs="Times New Roman"/>
          <w:spacing w:val="10"/>
          <w:sz w:val="32"/>
          <w:rPrChange w:id="1870" w:author="Donna LaVallee" w:date="2025-12-01T15:58:00Z" w16du:dateUtc="2025-12-01T20:58:00Z">
            <w:rPr>
              <w:spacing w:val="10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871" w:author="Donna LaVallee" w:date="2025-12-01T15:58:00Z" w16du:dateUtc="2025-12-01T20:58:00Z">
            <w:rPr>
              <w:sz w:val="32"/>
            </w:rPr>
          </w:rPrChange>
        </w:rPr>
        <w:t>the</w:t>
      </w:r>
      <w:r w:rsidRPr="00FB6CF4">
        <w:rPr>
          <w:rFonts w:ascii="Times New Roman" w:hAnsi="Times New Roman" w:cs="Times New Roman"/>
          <w:spacing w:val="10"/>
          <w:sz w:val="32"/>
          <w:rPrChange w:id="1872" w:author="Donna LaVallee" w:date="2025-12-01T15:58:00Z" w16du:dateUtc="2025-12-01T20:58:00Z">
            <w:rPr>
              <w:spacing w:val="10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873" w:author="Donna LaVallee" w:date="2025-12-01T15:58:00Z" w16du:dateUtc="2025-12-01T20:58:00Z">
            <w:rPr>
              <w:sz w:val="32"/>
            </w:rPr>
          </w:rPrChange>
        </w:rPr>
        <w:t>special</w:t>
      </w:r>
      <w:r w:rsidRPr="00FB6CF4">
        <w:rPr>
          <w:rFonts w:ascii="Times New Roman" w:hAnsi="Times New Roman" w:cs="Times New Roman"/>
          <w:spacing w:val="11"/>
          <w:sz w:val="32"/>
          <w:rPrChange w:id="1874" w:author="Donna LaVallee" w:date="2025-12-01T15:58:00Z" w16du:dateUtc="2025-12-01T20:58:00Z">
            <w:rPr>
              <w:spacing w:val="11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875" w:author="Donna LaVallee" w:date="2025-12-01T15:58:00Z" w16du:dateUtc="2025-12-01T20:58:00Z">
            <w:rPr>
              <w:sz w:val="32"/>
            </w:rPr>
          </w:rPrChange>
        </w:rPr>
        <w:t>meeting</w:t>
      </w:r>
      <w:r w:rsidRPr="00FB6CF4">
        <w:rPr>
          <w:rFonts w:ascii="Times New Roman" w:hAnsi="Times New Roman" w:cs="Times New Roman"/>
          <w:spacing w:val="10"/>
          <w:sz w:val="32"/>
          <w:rPrChange w:id="1876" w:author="Donna LaVallee" w:date="2025-12-01T15:58:00Z" w16du:dateUtc="2025-12-01T20:58:00Z">
            <w:rPr>
              <w:spacing w:val="10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877" w:author="Donna LaVallee" w:date="2025-12-01T15:58:00Z" w16du:dateUtc="2025-12-01T20:58:00Z">
            <w:rPr>
              <w:sz w:val="32"/>
            </w:rPr>
          </w:rPrChange>
        </w:rPr>
        <w:t>was</w:t>
      </w:r>
      <w:r w:rsidRPr="00FB6CF4">
        <w:rPr>
          <w:rFonts w:ascii="Times New Roman" w:hAnsi="Times New Roman" w:cs="Times New Roman"/>
          <w:spacing w:val="1"/>
          <w:sz w:val="32"/>
          <w:rPrChange w:id="1878" w:author="Donna LaVallee" w:date="2025-12-01T15:58:00Z" w16du:dateUtc="2025-12-01T20:58:00Z">
            <w:rPr>
              <w:spacing w:val="1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879" w:author="Donna LaVallee" w:date="2025-12-01T15:58:00Z" w16du:dateUtc="2025-12-01T20:58:00Z">
            <w:rPr>
              <w:sz w:val="32"/>
            </w:rPr>
          </w:rPrChange>
        </w:rPr>
        <w:t>called.</w:t>
      </w:r>
    </w:p>
    <w:p w14:paraId="315E4AE8" w14:textId="77777777" w:rsidR="00F52182" w:rsidRPr="00FB6CF4" w:rsidRDefault="00F52182">
      <w:pPr>
        <w:pStyle w:val="BodyText"/>
        <w:spacing w:before="3"/>
        <w:ind w:left="0"/>
        <w:rPr>
          <w:rFonts w:ascii="Times New Roman" w:hAnsi="Times New Roman" w:cs="Times New Roman"/>
          <w:rPrChange w:id="1880" w:author="Donna LaVallee" w:date="2025-12-01T15:58:00Z" w16du:dateUtc="2025-12-01T20:58:00Z">
            <w:rPr/>
          </w:rPrChange>
        </w:rPr>
      </w:pPr>
    </w:p>
    <w:p w14:paraId="096C61B4" w14:textId="77777777" w:rsidR="00F52182" w:rsidRPr="00FB6CF4" w:rsidRDefault="00675D55">
      <w:pPr>
        <w:pStyle w:val="Heading1"/>
        <w:rPr>
          <w:rFonts w:ascii="Times New Roman" w:hAnsi="Times New Roman" w:cs="Times New Roman"/>
          <w:rPrChange w:id="1881" w:author="Donna LaVallee" w:date="2025-12-01T15:58:00Z" w16du:dateUtc="2025-12-01T20:58:00Z">
            <w:rPr/>
          </w:rPrChange>
        </w:rPr>
      </w:pPr>
      <w:r w:rsidRPr="00FB6CF4">
        <w:rPr>
          <w:rFonts w:ascii="Times New Roman" w:hAnsi="Times New Roman" w:cs="Times New Roman"/>
          <w:rPrChange w:id="1882" w:author="Donna LaVallee" w:date="2025-12-01T15:58:00Z" w16du:dateUtc="2025-12-01T20:58:00Z">
            <w:rPr/>
          </w:rPrChange>
        </w:rPr>
        <w:t>Article</w:t>
      </w:r>
      <w:r w:rsidRPr="00FB6CF4">
        <w:rPr>
          <w:rFonts w:ascii="Times New Roman" w:hAnsi="Times New Roman" w:cs="Times New Roman"/>
          <w:spacing w:val="-1"/>
          <w:rPrChange w:id="1883" w:author="Donna LaVallee" w:date="2025-12-01T15:58:00Z" w16du:dateUtc="2025-12-01T20:58:00Z">
            <w:rPr>
              <w:spacing w:val="-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884" w:author="Donna LaVallee" w:date="2025-12-01T15:58:00Z" w16du:dateUtc="2025-12-01T20:58:00Z">
            <w:rPr/>
          </w:rPrChange>
        </w:rPr>
        <w:t>VII:</w:t>
      </w:r>
      <w:r w:rsidRPr="00FB6CF4">
        <w:rPr>
          <w:rFonts w:ascii="Times New Roman" w:hAnsi="Times New Roman" w:cs="Times New Roman"/>
          <w:spacing w:val="-1"/>
          <w:rPrChange w:id="1885" w:author="Donna LaVallee" w:date="2025-12-01T15:58:00Z" w16du:dateUtc="2025-12-01T20:58:00Z">
            <w:rPr>
              <w:spacing w:val="-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886" w:author="Donna LaVallee" w:date="2025-12-01T15:58:00Z" w16du:dateUtc="2025-12-01T20:58:00Z">
            <w:rPr/>
          </w:rPrChange>
        </w:rPr>
        <w:t>Nominating</w:t>
      </w:r>
      <w:r w:rsidRPr="00FB6CF4">
        <w:rPr>
          <w:rFonts w:ascii="Times New Roman" w:hAnsi="Times New Roman" w:cs="Times New Roman"/>
          <w:spacing w:val="-1"/>
          <w:rPrChange w:id="1887" w:author="Donna LaVallee" w:date="2025-12-01T15:58:00Z" w16du:dateUtc="2025-12-01T20:58:00Z">
            <w:rPr>
              <w:spacing w:val="-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888" w:author="Donna LaVallee" w:date="2025-12-01T15:58:00Z" w16du:dateUtc="2025-12-01T20:58:00Z">
            <w:rPr/>
          </w:rPrChange>
        </w:rPr>
        <w:t>Committee</w:t>
      </w:r>
      <w:r w:rsidRPr="00FB6CF4">
        <w:rPr>
          <w:rFonts w:ascii="Times New Roman" w:hAnsi="Times New Roman" w:cs="Times New Roman"/>
          <w:spacing w:val="-1"/>
          <w:rPrChange w:id="1889" w:author="Donna LaVallee" w:date="2025-12-01T15:58:00Z" w16du:dateUtc="2025-12-01T20:58:00Z">
            <w:rPr>
              <w:spacing w:val="-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890" w:author="Donna LaVallee" w:date="2025-12-01T15:58:00Z" w16du:dateUtc="2025-12-01T20:58:00Z">
            <w:rPr/>
          </w:rPrChange>
        </w:rPr>
        <w:t>and</w:t>
      </w:r>
      <w:r w:rsidRPr="00FB6CF4">
        <w:rPr>
          <w:rFonts w:ascii="Times New Roman" w:hAnsi="Times New Roman" w:cs="Times New Roman"/>
          <w:spacing w:val="-1"/>
          <w:rPrChange w:id="1891" w:author="Donna LaVallee" w:date="2025-12-01T15:58:00Z" w16du:dateUtc="2025-12-01T20:58:00Z">
            <w:rPr>
              <w:spacing w:val="-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1892" w:author="Donna LaVallee" w:date="2025-12-01T15:58:00Z" w16du:dateUtc="2025-12-01T20:58:00Z">
            <w:rPr/>
          </w:rPrChange>
        </w:rPr>
        <w:t>Elections</w:t>
      </w:r>
    </w:p>
    <w:p w14:paraId="1DECEB71" w14:textId="77777777" w:rsidR="00F52182" w:rsidRPr="00FB6CF4" w:rsidRDefault="00F52182">
      <w:pPr>
        <w:pStyle w:val="BodyText"/>
        <w:spacing w:before="10"/>
        <w:ind w:left="0"/>
        <w:rPr>
          <w:rFonts w:ascii="Times New Roman" w:hAnsi="Times New Roman" w:cs="Times New Roman"/>
          <w:b/>
          <w:rPrChange w:id="1893" w:author="Donna LaVallee" w:date="2025-12-01T15:58:00Z" w16du:dateUtc="2025-12-01T20:58:00Z">
            <w:rPr>
              <w:b/>
            </w:rPr>
          </w:rPrChange>
        </w:rPr>
      </w:pPr>
    </w:p>
    <w:p w14:paraId="1BE9C1E3" w14:textId="71494ED1" w:rsidR="00F52182" w:rsidRPr="00FB6CF4" w:rsidRDefault="00675D55" w:rsidP="00012EFC">
      <w:pPr>
        <w:pStyle w:val="ListParagraph"/>
        <w:numPr>
          <w:ilvl w:val="0"/>
          <w:numId w:val="1"/>
        </w:numPr>
        <w:tabs>
          <w:tab w:val="left" w:pos="1170"/>
        </w:tabs>
        <w:spacing w:line="235" w:lineRule="auto"/>
        <w:ind w:right="1052" w:firstLine="720"/>
        <w:rPr>
          <w:rFonts w:ascii="Times New Roman" w:hAnsi="Times New Roman" w:cs="Times New Roman"/>
          <w:sz w:val="32"/>
          <w:szCs w:val="32"/>
          <w:rPrChange w:id="1894" w:author="Donna LaVallee" w:date="2025-12-01T15:58:00Z" w16du:dateUtc="2025-12-01T20:58:00Z">
            <w:rPr>
              <w:sz w:val="32"/>
              <w:szCs w:val="32"/>
            </w:rPr>
          </w:rPrChange>
        </w:rPr>
      </w:pPr>
      <w:r w:rsidRPr="00FB6CF4">
        <w:rPr>
          <w:rFonts w:ascii="Times New Roman" w:hAnsi="Times New Roman" w:cs="Times New Roman"/>
          <w:sz w:val="32"/>
          <w:rPrChange w:id="1895" w:author="Donna LaVallee" w:date="2025-12-01T15:58:00Z" w16du:dateUtc="2025-12-01T20:58:00Z">
            <w:rPr>
              <w:sz w:val="32"/>
            </w:rPr>
          </w:rPrChange>
        </w:rPr>
        <w:t>The</w:t>
      </w:r>
      <w:r w:rsidRPr="00FB6CF4">
        <w:rPr>
          <w:rFonts w:ascii="Times New Roman" w:hAnsi="Times New Roman" w:cs="Times New Roman"/>
          <w:spacing w:val="6"/>
          <w:sz w:val="32"/>
          <w:rPrChange w:id="1896" w:author="Donna LaVallee" w:date="2025-12-01T15:58:00Z" w16du:dateUtc="2025-12-01T20:58:00Z">
            <w:rPr>
              <w:spacing w:val="6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897" w:author="Donna LaVallee" w:date="2025-12-01T15:58:00Z" w16du:dateUtc="2025-12-01T20:58:00Z">
            <w:rPr>
              <w:sz w:val="32"/>
            </w:rPr>
          </w:rPrChange>
        </w:rPr>
        <w:t>Nominating</w:t>
      </w:r>
      <w:r w:rsidRPr="00FB6CF4">
        <w:rPr>
          <w:rFonts w:ascii="Times New Roman" w:hAnsi="Times New Roman" w:cs="Times New Roman"/>
          <w:spacing w:val="6"/>
          <w:sz w:val="32"/>
          <w:rPrChange w:id="1898" w:author="Donna LaVallee" w:date="2025-12-01T15:58:00Z" w16du:dateUtc="2025-12-01T20:58:00Z">
            <w:rPr>
              <w:spacing w:val="6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899" w:author="Donna LaVallee" w:date="2025-12-01T15:58:00Z" w16du:dateUtc="2025-12-01T20:58:00Z">
            <w:rPr>
              <w:sz w:val="32"/>
            </w:rPr>
          </w:rPrChange>
        </w:rPr>
        <w:t>Committee</w:t>
      </w:r>
      <w:r w:rsidRPr="00FB6CF4">
        <w:rPr>
          <w:rFonts w:ascii="Times New Roman" w:hAnsi="Times New Roman" w:cs="Times New Roman"/>
          <w:spacing w:val="6"/>
          <w:sz w:val="32"/>
          <w:rPrChange w:id="1900" w:author="Donna LaVallee" w:date="2025-12-01T15:58:00Z" w16du:dateUtc="2025-12-01T20:58:00Z">
            <w:rPr>
              <w:spacing w:val="6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901" w:author="Donna LaVallee" w:date="2025-12-01T15:58:00Z" w16du:dateUtc="2025-12-01T20:58:00Z">
            <w:rPr>
              <w:sz w:val="32"/>
            </w:rPr>
          </w:rPrChange>
        </w:rPr>
        <w:t>shall</w:t>
      </w:r>
      <w:r w:rsidRPr="00FB6CF4">
        <w:rPr>
          <w:rFonts w:ascii="Times New Roman" w:hAnsi="Times New Roman" w:cs="Times New Roman"/>
          <w:spacing w:val="6"/>
          <w:sz w:val="32"/>
          <w:rPrChange w:id="1902" w:author="Donna LaVallee" w:date="2025-12-01T15:58:00Z" w16du:dateUtc="2025-12-01T20:58:00Z">
            <w:rPr>
              <w:spacing w:val="6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903" w:author="Donna LaVallee" w:date="2025-12-01T15:58:00Z" w16du:dateUtc="2025-12-01T20:58:00Z">
            <w:rPr>
              <w:sz w:val="32"/>
            </w:rPr>
          </w:rPrChange>
        </w:rPr>
        <w:t>consist</w:t>
      </w:r>
      <w:r w:rsidRPr="00FB6CF4">
        <w:rPr>
          <w:rFonts w:ascii="Times New Roman" w:hAnsi="Times New Roman" w:cs="Times New Roman"/>
          <w:spacing w:val="7"/>
          <w:sz w:val="32"/>
          <w:rPrChange w:id="1904" w:author="Donna LaVallee" w:date="2025-12-01T15:58:00Z" w16du:dateUtc="2025-12-01T20:58:00Z">
            <w:rPr>
              <w:spacing w:val="7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905" w:author="Donna LaVallee" w:date="2025-12-01T15:58:00Z" w16du:dateUtc="2025-12-01T20:58:00Z">
            <w:rPr>
              <w:sz w:val="32"/>
            </w:rPr>
          </w:rPrChange>
        </w:rPr>
        <w:t>of</w:t>
      </w:r>
      <w:r w:rsidRPr="00FB6CF4">
        <w:rPr>
          <w:rFonts w:ascii="Times New Roman" w:hAnsi="Times New Roman" w:cs="Times New Roman"/>
          <w:spacing w:val="6"/>
          <w:sz w:val="32"/>
          <w:rPrChange w:id="1906" w:author="Donna LaVallee" w:date="2025-12-01T15:58:00Z" w16du:dateUtc="2025-12-01T20:58:00Z">
            <w:rPr>
              <w:spacing w:val="6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907" w:author="Donna LaVallee" w:date="2025-12-01T15:58:00Z" w16du:dateUtc="2025-12-01T20:58:00Z">
            <w:rPr>
              <w:sz w:val="32"/>
            </w:rPr>
          </w:rPrChange>
        </w:rPr>
        <w:t>three</w:t>
      </w:r>
      <w:r w:rsidRPr="00FB6CF4">
        <w:rPr>
          <w:rFonts w:ascii="Times New Roman" w:hAnsi="Times New Roman" w:cs="Times New Roman"/>
          <w:spacing w:val="1"/>
          <w:sz w:val="32"/>
          <w:rPrChange w:id="1908" w:author="Donna LaVallee" w:date="2025-12-01T15:58:00Z" w16du:dateUtc="2025-12-01T20:58:00Z">
            <w:rPr>
              <w:spacing w:val="1"/>
              <w:sz w:val="32"/>
            </w:rPr>
          </w:rPrChange>
        </w:rPr>
        <w:t xml:space="preserve"> </w:t>
      </w:r>
      <w:r w:rsidR="00012EFC" w:rsidRPr="00FB6CF4">
        <w:rPr>
          <w:rFonts w:ascii="Times New Roman" w:hAnsi="Times New Roman" w:cs="Times New Roman"/>
          <w:sz w:val="32"/>
          <w:rPrChange w:id="1909" w:author="Donna LaVallee" w:date="2025-12-01T15:58:00Z" w16du:dateUtc="2025-12-01T20:58:00Z">
            <w:rPr>
              <w:sz w:val="32"/>
            </w:rPr>
          </w:rPrChange>
        </w:rPr>
        <w:t>M</w:t>
      </w:r>
      <w:r w:rsidRPr="00FB6CF4">
        <w:rPr>
          <w:rFonts w:ascii="Times New Roman" w:hAnsi="Times New Roman" w:cs="Times New Roman"/>
          <w:sz w:val="32"/>
          <w:rPrChange w:id="1910" w:author="Donna LaVallee" w:date="2025-12-01T15:58:00Z" w16du:dateUtc="2025-12-01T20:58:00Z">
            <w:rPr>
              <w:sz w:val="32"/>
            </w:rPr>
          </w:rPrChange>
        </w:rPr>
        <w:t>embers</w:t>
      </w:r>
      <w:r w:rsidRPr="00FB6CF4">
        <w:rPr>
          <w:rFonts w:ascii="Times New Roman" w:hAnsi="Times New Roman" w:cs="Times New Roman"/>
          <w:spacing w:val="10"/>
          <w:sz w:val="32"/>
          <w:rPrChange w:id="1911" w:author="Donna LaVallee" w:date="2025-12-01T15:58:00Z" w16du:dateUtc="2025-12-01T20:58:00Z">
            <w:rPr>
              <w:spacing w:val="10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912" w:author="Donna LaVallee" w:date="2025-12-01T15:58:00Z" w16du:dateUtc="2025-12-01T20:58:00Z">
            <w:rPr>
              <w:sz w:val="32"/>
            </w:rPr>
          </w:rPrChange>
        </w:rPr>
        <w:t>who</w:t>
      </w:r>
      <w:r w:rsidRPr="00FB6CF4">
        <w:rPr>
          <w:rFonts w:ascii="Times New Roman" w:hAnsi="Times New Roman" w:cs="Times New Roman"/>
          <w:spacing w:val="11"/>
          <w:sz w:val="32"/>
          <w:rPrChange w:id="1913" w:author="Donna LaVallee" w:date="2025-12-01T15:58:00Z" w16du:dateUtc="2025-12-01T20:58:00Z">
            <w:rPr>
              <w:spacing w:val="11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914" w:author="Donna LaVallee" w:date="2025-12-01T15:58:00Z" w16du:dateUtc="2025-12-01T20:58:00Z">
            <w:rPr>
              <w:sz w:val="32"/>
            </w:rPr>
          </w:rPrChange>
        </w:rPr>
        <w:t>shall</w:t>
      </w:r>
      <w:r w:rsidRPr="00FB6CF4">
        <w:rPr>
          <w:rFonts w:ascii="Times New Roman" w:hAnsi="Times New Roman" w:cs="Times New Roman"/>
          <w:spacing w:val="11"/>
          <w:sz w:val="32"/>
          <w:rPrChange w:id="1915" w:author="Donna LaVallee" w:date="2025-12-01T15:58:00Z" w16du:dateUtc="2025-12-01T20:58:00Z">
            <w:rPr>
              <w:spacing w:val="11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916" w:author="Donna LaVallee" w:date="2025-12-01T15:58:00Z" w16du:dateUtc="2025-12-01T20:58:00Z">
            <w:rPr>
              <w:sz w:val="32"/>
            </w:rPr>
          </w:rPrChange>
        </w:rPr>
        <w:t>be</w:t>
      </w:r>
      <w:r w:rsidRPr="00FB6CF4">
        <w:rPr>
          <w:rFonts w:ascii="Times New Roman" w:hAnsi="Times New Roman" w:cs="Times New Roman"/>
          <w:spacing w:val="10"/>
          <w:sz w:val="32"/>
          <w:rPrChange w:id="1917" w:author="Donna LaVallee" w:date="2025-12-01T15:58:00Z" w16du:dateUtc="2025-12-01T20:58:00Z">
            <w:rPr>
              <w:spacing w:val="10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918" w:author="Donna LaVallee" w:date="2025-12-01T15:58:00Z" w16du:dateUtc="2025-12-01T20:58:00Z">
            <w:rPr>
              <w:sz w:val="32"/>
            </w:rPr>
          </w:rPrChange>
        </w:rPr>
        <w:t>appointed</w:t>
      </w:r>
      <w:r w:rsidRPr="00FB6CF4">
        <w:rPr>
          <w:rFonts w:ascii="Times New Roman" w:hAnsi="Times New Roman" w:cs="Times New Roman"/>
          <w:spacing w:val="11"/>
          <w:sz w:val="32"/>
          <w:rPrChange w:id="1919" w:author="Donna LaVallee" w:date="2025-12-01T15:58:00Z" w16du:dateUtc="2025-12-01T20:58:00Z">
            <w:rPr>
              <w:spacing w:val="11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920" w:author="Donna LaVallee" w:date="2025-12-01T15:58:00Z" w16du:dateUtc="2025-12-01T20:58:00Z">
            <w:rPr>
              <w:sz w:val="32"/>
            </w:rPr>
          </w:rPrChange>
        </w:rPr>
        <w:t>by</w:t>
      </w:r>
      <w:r w:rsidRPr="00FB6CF4">
        <w:rPr>
          <w:rFonts w:ascii="Times New Roman" w:hAnsi="Times New Roman" w:cs="Times New Roman"/>
          <w:spacing w:val="11"/>
          <w:sz w:val="32"/>
          <w:rPrChange w:id="1921" w:author="Donna LaVallee" w:date="2025-12-01T15:58:00Z" w16du:dateUtc="2025-12-01T20:58:00Z">
            <w:rPr>
              <w:spacing w:val="11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922" w:author="Donna LaVallee" w:date="2025-12-01T15:58:00Z" w16du:dateUtc="2025-12-01T20:58:00Z">
            <w:rPr>
              <w:sz w:val="32"/>
            </w:rPr>
          </w:rPrChange>
        </w:rPr>
        <w:t>the</w:t>
      </w:r>
      <w:r w:rsidRPr="00FB6CF4">
        <w:rPr>
          <w:rFonts w:ascii="Times New Roman" w:hAnsi="Times New Roman" w:cs="Times New Roman"/>
          <w:spacing w:val="10"/>
          <w:sz w:val="32"/>
          <w:rPrChange w:id="1923" w:author="Donna LaVallee" w:date="2025-12-01T15:58:00Z" w16du:dateUtc="2025-12-01T20:58:00Z">
            <w:rPr>
              <w:spacing w:val="10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924" w:author="Donna LaVallee" w:date="2025-12-01T15:58:00Z" w16du:dateUtc="2025-12-01T20:58:00Z">
            <w:rPr>
              <w:sz w:val="32"/>
            </w:rPr>
          </w:rPrChange>
        </w:rPr>
        <w:t>President</w:t>
      </w:r>
      <w:r w:rsidRPr="00FB6CF4">
        <w:rPr>
          <w:rFonts w:ascii="Times New Roman" w:hAnsi="Times New Roman" w:cs="Times New Roman"/>
          <w:spacing w:val="11"/>
          <w:sz w:val="32"/>
          <w:rPrChange w:id="1925" w:author="Donna LaVallee" w:date="2025-12-01T15:58:00Z" w16du:dateUtc="2025-12-01T20:58:00Z">
            <w:rPr>
              <w:spacing w:val="11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926" w:author="Donna LaVallee" w:date="2025-12-01T15:58:00Z" w16du:dateUtc="2025-12-01T20:58:00Z">
            <w:rPr>
              <w:sz w:val="32"/>
            </w:rPr>
          </w:rPrChange>
        </w:rPr>
        <w:t>with</w:t>
      </w:r>
      <w:r w:rsidRPr="00FB6CF4">
        <w:rPr>
          <w:rFonts w:ascii="Times New Roman" w:hAnsi="Times New Roman" w:cs="Times New Roman"/>
          <w:spacing w:val="11"/>
          <w:sz w:val="32"/>
          <w:rPrChange w:id="1927" w:author="Donna LaVallee" w:date="2025-12-01T15:58:00Z" w16du:dateUtc="2025-12-01T20:58:00Z">
            <w:rPr>
              <w:spacing w:val="11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928" w:author="Donna LaVallee" w:date="2025-12-01T15:58:00Z" w16du:dateUtc="2025-12-01T20:58:00Z">
            <w:rPr>
              <w:sz w:val="32"/>
            </w:rPr>
          </w:rPrChange>
        </w:rPr>
        <w:t>the</w:t>
      </w:r>
      <w:r w:rsidRPr="00FB6CF4">
        <w:rPr>
          <w:rFonts w:ascii="Times New Roman" w:hAnsi="Times New Roman" w:cs="Times New Roman"/>
          <w:spacing w:val="-86"/>
          <w:sz w:val="32"/>
          <w:rPrChange w:id="1929" w:author="Donna LaVallee" w:date="2025-12-01T15:58:00Z" w16du:dateUtc="2025-12-01T20:58:00Z">
            <w:rPr>
              <w:spacing w:val="-86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930" w:author="Donna LaVallee" w:date="2025-12-01T15:58:00Z" w16du:dateUtc="2025-12-01T20:58:00Z">
            <w:rPr>
              <w:sz w:val="32"/>
            </w:rPr>
          </w:rPrChange>
        </w:rPr>
        <w:t>approval of</w:t>
      </w:r>
      <w:r w:rsidRPr="00FB6CF4">
        <w:rPr>
          <w:rFonts w:ascii="Times New Roman" w:hAnsi="Times New Roman" w:cs="Times New Roman"/>
          <w:spacing w:val="1"/>
          <w:sz w:val="32"/>
          <w:rPrChange w:id="1931" w:author="Donna LaVallee" w:date="2025-12-01T15:58:00Z" w16du:dateUtc="2025-12-01T20:58:00Z">
            <w:rPr>
              <w:spacing w:val="1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932" w:author="Donna LaVallee" w:date="2025-12-01T15:58:00Z" w16du:dateUtc="2025-12-01T20:58:00Z">
            <w:rPr>
              <w:sz w:val="32"/>
            </w:rPr>
          </w:rPrChange>
        </w:rPr>
        <w:t>the</w:t>
      </w:r>
      <w:r w:rsidRPr="00FB6CF4">
        <w:rPr>
          <w:rFonts w:ascii="Times New Roman" w:hAnsi="Times New Roman" w:cs="Times New Roman"/>
          <w:spacing w:val="1"/>
          <w:sz w:val="32"/>
          <w:rPrChange w:id="1933" w:author="Donna LaVallee" w:date="2025-12-01T15:58:00Z" w16du:dateUtc="2025-12-01T20:58:00Z">
            <w:rPr>
              <w:spacing w:val="1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934" w:author="Donna LaVallee" w:date="2025-12-01T15:58:00Z" w16du:dateUtc="2025-12-01T20:58:00Z">
            <w:rPr>
              <w:sz w:val="32"/>
            </w:rPr>
          </w:rPrChange>
        </w:rPr>
        <w:t>Executive</w:t>
      </w:r>
      <w:r w:rsidRPr="00FB6CF4">
        <w:rPr>
          <w:rFonts w:ascii="Times New Roman" w:hAnsi="Times New Roman" w:cs="Times New Roman"/>
          <w:spacing w:val="1"/>
          <w:sz w:val="32"/>
          <w:rPrChange w:id="1935" w:author="Donna LaVallee" w:date="2025-12-01T15:58:00Z" w16du:dateUtc="2025-12-01T20:58:00Z">
            <w:rPr>
              <w:spacing w:val="1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936" w:author="Donna LaVallee" w:date="2025-12-01T15:58:00Z" w16du:dateUtc="2025-12-01T20:58:00Z">
            <w:rPr>
              <w:sz w:val="32"/>
            </w:rPr>
          </w:rPrChange>
        </w:rPr>
        <w:t>Board.</w:t>
      </w:r>
      <w:r w:rsidR="00012EFC" w:rsidRPr="00FB6CF4">
        <w:rPr>
          <w:rFonts w:ascii="Times New Roman" w:hAnsi="Times New Roman" w:cs="Times New Roman"/>
          <w:sz w:val="32"/>
          <w:rPrChange w:id="1937" w:author="Donna LaVallee" w:date="2025-12-01T15:58:00Z" w16du:dateUtc="2025-12-01T20:58:00Z">
            <w:rPr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szCs w:val="32"/>
          <w:rPrChange w:id="1938" w:author="Donna LaVallee" w:date="2025-12-01T15:58:00Z" w16du:dateUtc="2025-12-01T20:58:00Z">
            <w:rPr>
              <w:sz w:val="32"/>
              <w:szCs w:val="32"/>
            </w:rPr>
          </w:rPrChange>
        </w:rPr>
        <w:t>These</w:t>
      </w:r>
      <w:r w:rsidRPr="00FB6CF4">
        <w:rPr>
          <w:rFonts w:ascii="Times New Roman" w:hAnsi="Times New Roman" w:cs="Times New Roman"/>
          <w:spacing w:val="2"/>
          <w:sz w:val="32"/>
          <w:szCs w:val="32"/>
          <w:rPrChange w:id="1939" w:author="Donna LaVallee" w:date="2025-12-01T15:58:00Z" w16du:dateUtc="2025-12-01T20:58:00Z">
            <w:rPr>
              <w:spacing w:val="2"/>
              <w:sz w:val="32"/>
              <w:szCs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szCs w:val="32"/>
          <w:rPrChange w:id="1940" w:author="Donna LaVallee" w:date="2025-12-01T15:58:00Z" w16du:dateUtc="2025-12-01T20:58:00Z">
            <w:rPr>
              <w:sz w:val="32"/>
              <w:szCs w:val="32"/>
            </w:rPr>
          </w:rPrChange>
        </w:rPr>
        <w:t>appointments</w:t>
      </w:r>
      <w:r w:rsidRPr="00FB6CF4">
        <w:rPr>
          <w:rFonts w:ascii="Times New Roman" w:hAnsi="Times New Roman" w:cs="Times New Roman"/>
          <w:spacing w:val="3"/>
          <w:sz w:val="32"/>
          <w:szCs w:val="32"/>
          <w:rPrChange w:id="1941" w:author="Donna LaVallee" w:date="2025-12-01T15:58:00Z" w16du:dateUtc="2025-12-01T20:58:00Z">
            <w:rPr>
              <w:spacing w:val="3"/>
              <w:sz w:val="32"/>
              <w:szCs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szCs w:val="32"/>
          <w:rPrChange w:id="1942" w:author="Donna LaVallee" w:date="2025-12-01T15:58:00Z" w16du:dateUtc="2025-12-01T20:58:00Z">
            <w:rPr>
              <w:sz w:val="32"/>
              <w:szCs w:val="32"/>
            </w:rPr>
          </w:rPrChange>
        </w:rPr>
        <w:t>shall</w:t>
      </w:r>
      <w:r w:rsidRPr="00FB6CF4">
        <w:rPr>
          <w:rFonts w:ascii="Times New Roman" w:hAnsi="Times New Roman" w:cs="Times New Roman"/>
          <w:spacing w:val="2"/>
          <w:sz w:val="32"/>
          <w:szCs w:val="32"/>
          <w:rPrChange w:id="1943" w:author="Donna LaVallee" w:date="2025-12-01T15:58:00Z" w16du:dateUtc="2025-12-01T20:58:00Z">
            <w:rPr>
              <w:spacing w:val="2"/>
              <w:sz w:val="32"/>
              <w:szCs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szCs w:val="32"/>
          <w:rPrChange w:id="1944" w:author="Donna LaVallee" w:date="2025-12-01T15:58:00Z" w16du:dateUtc="2025-12-01T20:58:00Z">
            <w:rPr>
              <w:sz w:val="32"/>
              <w:szCs w:val="32"/>
            </w:rPr>
          </w:rPrChange>
        </w:rPr>
        <w:t>be</w:t>
      </w:r>
      <w:r w:rsidRPr="00FB6CF4">
        <w:rPr>
          <w:rFonts w:ascii="Times New Roman" w:hAnsi="Times New Roman" w:cs="Times New Roman"/>
          <w:spacing w:val="3"/>
          <w:sz w:val="32"/>
          <w:szCs w:val="32"/>
          <w:rPrChange w:id="1945" w:author="Donna LaVallee" w:date="2025-12-01T15:58:00Z" w16du:dateUtc="2025-12-01T20:58:00Z">
            <w:rPr>
              <w:spacing w:val="3"/>
              <w:sz w:val="32"/>
              <w:szCs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szCs w:val="32"/>
          <w:rPrChange w:id="1946" w:author="Donna LaVallee" w:date="2025-12-01T15:58:00Z" w16du:dateUtc="2025-12-01T20:58:00Z">
            <w:rPr>
              <w:sz w:val="32"/>
              <w:szCs w:val="32"/>
            </w:rPr>
          </w:rPrChange>
        </w:rPr>
        <w:t>made</w:t>
      </w:r>
      <w:r w:rsidRPr="00FB6CF4">
        <w:rPr>
          <w:rFonts w:ascii="Times New Roman" w:hAnsi="Times New Roman" w:cs="Times New Roman"/>
          <w:spacing w:val="2"/>
          <w:sz w:val="32"/>
          <w:szCs w:val="32"/>
          <w:rPrChange w:id="1947" w:author="Donna LaVallee" w:date="2025-12-01T15:58:00Z" w16du:dateUtc="2025-12-01T20:58:00Z">
            <w:rPr>
              <w:spacing w:val="2"/>
              <w:sz w:val="32"/>
              <w:szCs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szCs w:val="32"/>
          <w:rPrChange w:id="1948" w:author="Donna LaVallee" w:date="2025-12-01T15:58:00Z" w16du:dateUtc="2025-12-01T20:58:00Z">
            <w:rPr>
              <w:sz w:val="32"/>
              <w:szCs w:val="32"/>
            </w:rPr>
          </w:rPrChange>
        </w:rPr>
        <w:t>before</w:t>
      </w:r>
      <w:r w:rsidRPr="00FB6CF4">
        <w:rPr>
          <w:rFonts w:ascii="Times New Roman" w:hAnsi="Times New Roman" w:cs="Times New Roman"/>
          <w:spacing w:val="3"/>
          <w:sz w:val="32"/>
          <w:szCs w:val="32"/>
          <w:rPrChange w:id="1949" w:author="Donna LaVallee" w:date="2025-12-01T15:58:00Z" w16du:dateUtc="2025-12-01T20:58:00Z">
            <w:rPr>
              <w:spacing w:val="3"/>
              <w:sz w:val="32"/>
              <w:szCs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szCs w:val="32"/>
          <w:rPrChange w:id="1950" w:author="Donna LaVallee" w:date="2025-12-01T15:58:00Z" w16du:dateUtc="2025-12-01T20:58:00Z">
            <w:rPr>
              <w:sz w:val="32"/>
              <w:szCs w:val="32"/>
            </w:rPr>
          </w:rPrChange>
        </w:rPr>
        <w:t>the</w:t>
      </w:r>
      <w:r w:rsidRPr="00FB6CF4">
        <w:rPr>
          <w:rFonts w:ascii="Times New Roman" w:hAnsi="Times New Roman" w:cs="Times New Roman"/>
          <w:spacing w:val="3"/>
          <w:sz w:val="32"/>
          <w:szCs w:val="32"/>
          <w:rPrChange w:id="1951" w:author="Donna LaVallee" w:date="2025-12-01T15:58:00Z" w16du:dateUtc="2025-12-01T20:58:00Z">
            <w:rPr>
              <w:spacing w:val="3"/>
              <w:sz w:val="32"/>
              <w:szCs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szCs w:val="32"/>
          <w:rPrChange w:id="1952" w:author="Donna LaVallee" w:date="2025-12-01T15:58:00Z" w16du:dateUtc="2025-12-01T20:58:00Z">
            <w:rPr>
              <w:sz w:val="32"/>
              <w:szCs w:val="32"/>
            </w:rPr>
          </w:rPrChange>
        </w:rPr>
        <w:t>November</w:t>
      </w:r>
      <w:r w:rsidRPr="00FB6CF4">
        <w:rPr>
          <w:rFonts w:ascii="Times New Roman" w:hAnsi="Times New Roman" w:cs="Times New Roman"/>
          <w:spacing w:val="2"/>
          <w:sz w:val="32"/>
          <w:szCs w:val="32"/>
          <w:rPrChange w:id="1953" w:author="Donna LaVallee" w:date="2025-12-01T15:58:00Z" w16du:dateUtc="2025-12-01T20:58:00Z">
            <w:rPr>
              <w:spacing w:val="2"/>
              <w:sz w:val="32"/>
              <w:szCs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szCs w:val="32"/>
          <w:rPrChange w:id="1954" w:author="Donna LaVallee" w:date="2025-12-01T15:58:00Z" w16du:dateUtc="2025-12-01T20:58:00Z">
            <w:rPr>
              <w:sz w:val="32"/>
              <w:szCs w:val="32"/>
            </w:rPr>
          </w:rPrChange>
        </w:rPr>
        <w:t>regular</w:t>
      </w:r>
      <w:r w:rsidR="00012EFC" w:rsidRPr="00FB6CF4">
        <w:rPr>
          <w:rFonts w:ascii="Times New Roman" w:hAnsi="Times New Roman" w:cs="Times New Roman"/>
          <w:sz w:val="32"/>
          <w:szCs w:val="32"/>
          <w:rPrChange w:id="1955" w:author="Donna LaVallee" w:date="2025-12-01T15:58:00Z" w16du:dateUtc="2025-12-01T20:58:00Z">
            <w:rPr>
              <w:sz w:val="32"/>
              <w:szCs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pacing w:val="-86"/>
          <w:sz w:val="32"/>
          <w:szCs w:val="32"/>
          <w:rPrChange w:id="1956" w:author="Donna LaVallee" w:date="2025-12-01T15:58:00Z" w16du:dateUtc="2025-12-01T20:58:00Z">
            <w:rPr>
              <w:spacing w:val="-86"/>
              <w:sz w:val="32"/>
              <w:szCs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szCs w:val="32"/>
          <w:rPrChange w:id="1957" w:author="Donna LaVallee" w:date="2025-12-01T15:58:00Z" w16du:dateUtc="2025-12-01T20:58:00Z">
            <w:rPr>
              <w:sz w:val="32"/>
              <w:szCs w:val="32"/>
            </w:rPr>
          </w:rPrChange>
        </w:rPr>
        <w:t>meeting.</w:t>
      </w:r>
    </w:p>
    <w:p w14:paraId="71BFD131" w14:textId="4FC541BE" w:rsidR="00F52182" w:rsidRPr="00FB6CF4" w:rsidRDefault="00675D55">
      <w:pPr>
        <w:pStyle w:val="ListParagraph"/>
        <w:numPr>
          <w:ilvl w:val="0"/>
          <w:numId w:val="1"/>
        </w:numPr>
        <w:tabs>
          <w:tab w:val="left" w:pos="1188"/>
        </w:tabs>
        <w:spacing w:line="235" w:lineRule="auto"/>
        <w:ind w:right="101" w:firstLine="720"/>
        <w:rPr>
          <w:rFonts w:ascii="Times New Roman" w:hAnsi="Times New Roman" w:cs="Times New Roman"/>
          <w:sz w:val="32"/>
          <w:rPrChange w:id="1958" w:author="Donna LaVallee" w:date="2025-12-01T15:58:00Z" w16du:dateUtc="2025-12-01T20:58:00Z">
            <w:rPr>
              <w:sz w:val="32"/>
            </w:rPr>
          </w:rPrChange>
        </w:rPr>
      </w:pPr>
      <w:r w:rsidRPr="00FB6CF4">
        <w:rPr>
          <w:rFonts w:ascii="Times New Roman" w:hAnsi="Times New Roman" w:cs="Times New Roman"/>
          <w:sz w:val="32"/>
          <w:rPrChange w:id="1959" w:author="Donna LaVallee" w:date="2025-12-01T15:58:00Z" w16du:dateUtc="2025-12-01T20:58:00Z">
            <w:rPr>
              <w:sz w:val="32"/>
            </w:rPr>
          </w:rPrChange>
        </w:rPr>
        <w:t>The</w:t>
      </w:r>
      <w:r w:rsidRPr="00FB6CF4">
        <w:rPr>
          <w:rFonts w:ascii="Times New Roman" w:hAnsi="Times New Roman" w:cs="Times New Roman"/>
          <w:spacing w:val="6"/>
          <w:sz w:val="32"/>
          <w:rPrChange w:id="1960" w:author="Donna LaVallee" w:date="2025-12-01T15:58:00Z" w16du:dateUtc="2025-12-01T20:58:00Z">
            <w:rPr>
              <w:spacing w:val="6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961" w:author="Donna LaVallee" w:date="2025-12-01T15:58:00Z" w16du:dateUtc="2025-12-01T20:58:00Z">
            <w:rPr>
              <w:sz w:val="32"/>
            </w:rPr>
          </w:rPrChange>
        </w:rPr>
        <w:t>first</w:t>
      </w:r>
      <w:r w:rsidRPr="00FB6CF4">
        <w:rPr>
          <w:rFonts w:ascii="Times New Roman" w:hAnsi="Times New Roman" w:cs="Times New Roman"/>
          <w:spacing w:val="6"/>
          <w:sz w:val="32"/>
          <w:rPrChange w:id="1962" w:author="Donna LaVallee" w:date="2025-12-01T15:58:00Z" w16du:dateUtc="2025-12-01T20:58:00Z">
            <w:rPr>
              <w:spacing w:val="6"/>
              <w:sz w:val="32"/>
            </w:rPr>
          </w:rPrChange>
        </w:rPr>
        <w:t xml:space="preserve"> </w:t>
      </w:r>
      <w:r w:rsidR="00AB13DB" w:rsidRPr="00FB6CF4">
        <w:rPr>
          <w:rFonts w:ascii="Times New Roman" w:hAnsi="Times New Roman" w:cs="Times New Roman"/>
          <w:sz w:val="32"/>
          <w:rPrChange w:id="1963" w:author="Donna LaVallee" w:date="2025-12-01T15:58:00Z" w16du:dateUtc="2025-12-01T20:58:00Z">
            <w:rPr>
              <w:sz w:val="32"/>
            </w:rPr>
          </w:rPrChange>
        </w:rPr>
        <w:t>M</w:t>
      </w:r>
      <w:r w:rsidRPr="00FB6CF4">
        <w:rPr>
          <w:rFonts w:ascii="Times New Roman" w:hAnsi="Times New Roman" w:cs="Times New Roman"/>
          <w:sz w:val="32"/>
          <w:rPrChange w:id="1964" w:author="Donna LaVallee" w:date="2025-12-01T15:58:00Z" w16du:dateUtc="2025-12-01T20:58:00Z">
            <w:rPr>
              <w:sz w:val="32"/>
            </w:rPr>
          </w:rPrChange>
        </w:rPr>
        <w:t>ember</w:t>
      </w:r>
      <w:r w:rsidRPr="00FB6CF4">
        <w:rPr>
          <w:rFonts w:ascii="Times New Roman" w:hAnsi="Times New Roman" w:cs="Times New Roman"/>
          <w:spacing w:val="6"/>
          <w:sz w:val="32"/>
          <w:rPrChange w:id="1965" w:author="Donna LaVallee" w:date="2025-12-01T15:58:00Z" w16du:dateUtc="2025-12-01T20:58:00Z">
            <w:rPr>
              <w:spacing w:val="6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966" w:author="Donna LaVallee" w:date="2025-12-01T15:58:00Z" w16du:dateUtc="2025-12-01T20:58:00Z">
            <w:rPr>
              <w:sz w:val="32"/>
            </w:rPr>
          </w:rPrChange>
        </w:rPr>
        <w:t>appointed</w:t>
      </w:r>
      <w:r w:rsidRPr="00FB6CF4">
        <w:rPr>
          <w:rFonts w:ascii="Times New Roman" w:hAnsi="Times New Roman" w:cs="Times New Roman"/>
          <w:spacing w:val="7"/>
          <w:sz w:val="32"/>
          <w:rPrChange w:id="1967" w:author="Donna LaVallee" w:date="2025-12-01T15:58:00Z" w16du:dateUtc="2025-12-01T20:58:00Z">
            <w:rPr>
              <w:spacing w:val="7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968" w:author="Donna LaVallee" w:date="2025-12-01T15:58:00Z" w16du:dateUtc="2025-12-01T20:58:00Z">
            <w:rPr>
              <w:sz w:val="32"/>
            </w:rPr>
          </w:rPrChange>
        </w:rPr>
        <w:t>by</w:t>
      </w:r>
      <w:r w:rsidRPr="00FB6CF4">
        <w:rPr>
          <w:rFonts w:ascii="Times New Roman" w:hAnsi="Times New Roman" w:cs="Times New Roman"/>
          <w:spacing w:val="6"/>
          <w:sz w:val="32"/>
          <w:rPrChange w:id="1969" w:author="Donna LaVallee" w:date="2025-12-01T15:58:00Z" w16du:dateUtc="2025-12-01T20:58:00Z">
            <w:rPr>
              <w:spacing w:val="6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970" w:author="Donna LaVallee" w:date="2025-12-01T15:58:00Z" w16du:dateUtc="2025-12-01T20:58:00Z">
            <w:rPr>
              <w:sz w:val="32"/>
            </w:rPr>
          </w:rPrChange>
        </w:rPr>
        <w:t>the</w:t>
      </w:r>
      <w:r w:rsidRPr="00FB6CF4">
        <w:rPr>
          <w:rFonts w:ascii="Times New Roman" w:hAnsi="Times New Roman" w:cs="Times New Roman"/>
          <w:spacing w:val="6"/>
          <w:sz w:val="32"/>
          <w:rPrChange w:id="1971" w:author="Donna LaVallee" w:date="2025-12-01T15:58:00Z" w16du:dateUtc="2025-12-01T20:58:00Z">
            <w:rPr>
              <w:spacing w:val="6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972" w:author="Donna LaVallee" w:date="2025-12-01T15:58:00Z" w16du:dateUtc="2025-12-01T20:58:00Z">
            <w:rPr>
              <w:sz w:val="32"/>
            </w:rPr>
          </w:rPrChange>
        </w:rPr>
        <w:t>President</w:t>
      </w:r>
      <w:r w:rsidRPr="00FB6CF4">
        <w:rPr>
          <w:rFonts w:ascii="Times New Roman" w:hAnsi="Times New Roman" w:cs="Times New Roman"/>
          <w:spacing w:val="6"/>
          <w:sz w:val="32"/>
          <w:rPrChange w:id="1973" w:author="Donna LaVallee" w:date="2025-12-01T15:58:00Z" w16du:dateUtc="2025-12-01T20:58:00Z">
            <w:rPr>
              <w:spacing w:val="6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974" w:author="Donna LaVallee" w:date="2025-12-01T15:58:00Z" w16du:dateUtc="2025-12-01T20:58:00Z">
            <w:rPr>
              <w:sz w:val="32"/>
            </w:rPr>
          </w:rPrChange>
        </w:rPr>
        <w:t>shall</w:t>
      </w:r>
      <w:r w:rsidRPr="00FB6CF4">
        <w:rPr>
          <w:rFonts w:ascii="Times New Roman" w:hAnsi="Times New Roman" w:cs="Times New Roman"/>
          <w:spacing w:val="7"/>
          <w:sz w:val="32"/>
          <w:rPrChange w:id="1975" w:author="Donna LaVallee" w:date="2025-12-01T15:58:00Z" w16du:dateUtc="2025-12-01T20:58:00Z">
            <w:rPr>
              <w:spacing w:val="7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976" w:author="Donna LaVallee" w:date="2025-12-01T15:58:00Z" w16du:dateUtc="2025-12-01T20:58:00Z">
            <w:rPr>
              <w:sz w:val="32"/>
            </w:rPr>
          </w:rPrChange>
        </w:rPr>
        <w:t>preside</w:t>
      </w:r>
      <w:r w:rsidRPr="00FB6CF4">
        <w:rPr>
          <w:rFonts w:ascii="Times New Roman" w:hAnsi="Times New Roman" w:cs="Times New Roman"/>
          <w:spacing w:val="-86"/>
          <w:sz w:val="32"/>
          <w:rPrChange w:id="1977" w:author="Donna LaVallee" w:date="2025-12-01T15:58:00Z" w16du:dateUtc="2025-12-01T20:58:00Z">
            <w:rPr>
              <w:spacing w:val="-86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978" w:author="Donna LaVallee" w:date="2025-12-01T15:58:00Z" w16du:dateUtc="2025-12-01T20:58:00Z">
            <w:rPr>
              <w:sz w:val="32"/>
            </w:rPr>
          </w:rPrChange>
        </w:rPr>
        <w:t>as</w:t>
      </w:r>
      <w:r w:rsidRPr="00FB6CF4">
        <w:rPr>
          <w:rFonts w:ascii="Times New Roman" w:hAnsi="Times New Roman" w:cs="Times New Roman"/>
          <w:spacing w:val="2"/>
          <w:sz w:val="32"/>
          <w:rPrChange w:id="1979" w:author="Donna LaVallee" w:date="2025-12-01T15:58:00Z" w16du:dateUtc="2025-12-01T20:58:00Z">
            <w:rPr>
              <w:spacing w:val="2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980" w:author="Donna LaVallee" w:date="2025-12-01T15:58:00Z" w16du:dateUtc="2025-12-01T20:58:00Z">
            <w:rPr>
              <w:sz w:val="32"/>
            </w:rPr>
          </w:rPrChange>
        </w:rPr>
        <w:t>chairperson</w:t>
      </w:r>
      <w:r w:rsidRPr="00FB6CF4">
        <w:rPr>
          <w:rFonts w:ascii="Times New Roman" w:hAnsi="Times New Roman" w:cs="Times New Roman"/>
          <w:spacing w:val="2"/>
          <w:sz w:val="32"/>
          <w:rPrChange w:id="1981" w:author="Donna LaVallee" w:date="2025-12-01T15:58:00Z" w16du:dateUtc="2025-12-01T20:58:00Z">
            <w:rPr>
              <w:spacing w:val="2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982" w:author="Donna LaVallee" w:date="2025-12-01T15:58:00Z" w16du:dateUtc="2025-12-01T20:58:00Z">
            <w:rPr>
              <w:sz w:val="32"/>
            </w:rPr>
          </w:rPrChange>
        </w:rPr>
        <w:t>of</w:t>
      </w:r>
      <w:r w:rsidRPr="00FB6CF4">
        <w:rPr>
          <w:rFonts w:ascii="Times New Roman" w:hAnsi="Times New Roman" w:cs="Times New Roman"/>
          <w:spacing w:val="2"/>
          <w:sz w:val="32"/>
          <w:rPrChange w:id="1983" w:author="Donna LaVallee" w:date="2025-12-01T15:58:00Z" w16du:dateUtc="2025-12-01T20:58:00Z">
            <w:rPr>
              <w:spacing w:val="2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984" w:author="Donna LaVallee" w:date="2025-12-01T15:58:00Z" w16du:dateUtc="2025-12-01T20:58:00Z">
            <w:rPr>
              <w:sz w:val="32"/>
            </w:rPr>
          </w:rPrChange>
        </w:rPr>
        <w:t>the</w:t>
      </w:r>
      <w:r w:rsidRPr="00FB6CF4">
        <w:rPr>
          <w:rFonts w:ascii="Times New Roman" w:hAnsi="Times New Roman" w:cs="Times New Roman"/>
          <w:spacing w:val="2"/>
          <w:sz w:val="32"/>
          <w:rPrChange w:id="1985" w:author="Donna LaVallee" w:date="2025-12-01T15:58:00Z" w16du:dateUtc="2025-12-01T20:58:00Z">
            <w:rPr>
              <w:spacing w:val="2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986" w:author="Donna LaVallee" w:date="2025-12-01T15:58:00Z" w16du:dateUtc="2025-12-01T20:58:00Z">
            <w:rPr>
              <w:sz w:val="32"/>
            </w:rPr>
          </w:rPrChange>
        </w:rPr>
        <w:t>Nominating</w:t>
      </w:r>
      <w:r w:rsidRPr="00FB6CF4">
        <w:rPr>
          <w:rFonts w:ascii="Times New Roman" w:hAnsi="Times New Roman" w:cs="Times New Roman"/>
          <w:spacing w:val="2"/>
          <w:sz w:val="32"/>
          <w:rPrChange w:id="1987" w:author="Donna LaVallee" w:date="2025-12-01T15:58:00Z" w16du:dateUtc="2025-12-01T20:58:00Z">
            <w:rPr>
              <w:spacing w:val="2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988" w:author="Donna LaVallee" w:date="2025-12-01T15:58:00Z" w16du:dateUtc="2025-12-01T20:58:00Z">
            <w:rPr>
              <w:sz w:val="32"/>
            </w:rPr>
          </w:rPrChange>
        </w:rPr>
        <w:t>Committee.</w:t>
      </w:r>
    </w:p>
    <w:p w14:paraId="50B6FC90" w14:textId="5201020A" w:rsidR="00F52182" w:rsidRPr="00FB6CF4" w:rsidRDefault="00675D55" w:rsidP="00446381">
      <w:pPr>
        <w:pStyle w:val="ListParagraph"/>
        <w:numPr>
          <w:ilvl w:val="0"/>
          <w:numId w:val="1"/>
        </w:numPr>
        <w:tabs>
          <w:tab w:val="left" w:pos="1170"/>
        </w:tabs>
        <w:spacing w:line="353" w:lineRule="exact"/>
        <w:ind w:right="109" w:firstLine="720"/>
        <w:rPr>
          <w:rFonts w:ascii="Times New Roman" w:hAnsi="Times New Roman" w:cs="Times New Roman"/>
          <w:sz w:val="32"/>
          <w:szCs w:val="32"/>
          <w:rPrChange w:id="1989" w:author="Donna LaVallee" w:date="2025-12-01T15:58:00Z" w16du:dateUtc="2025-12-01T20:58:00Z">
            <w:rPr>
              <w:sz w:val="32"/>
              <w:szCs w:val="32"/>
            </w:rPr>
          </w:rPrChange>
        </w:rPr>
      </w:pPr>
      <w:r w:rsidRPr="00FB6CF4">
        <w:rPr>
          <w:rFonts w:ascii="Times New Roman" w:hAnsi="Times New Roman" w:cs="Times New Roman"/>
          <w:sz w:val="32"/>
          <w:rPrChange w:id="1990" w:author="Donna LaVallee" w:date="2025-12-01T15:58:00Z" w16du:dateUtc="2025-12-01T20:58:00Z">
            <w:rPr>
              <w:sz w:val="32"/>
            </w:rPr>
          </w:rPrChange>
        </w:rPr>
        <w:t>The</w:t>
      </w:r>
      <w:r w:rsidRPr="00FB6CF4">
        <w:rPr>
          <w:rFonts w:ascii="Times New Roman" w:hAnsi="Times New Roman" w:cs="Times New Roman"/>
          <w:spacing w:val="2"/>
          <w:sz w:val="32"/>
          <w:rPrChange w:id="1991" w:author="Donna LaVallee" w:date="2025-12-01T15:58:00Z" w16du:dateUtc="2025-12-01T20:58:00Z">
            <w:rPr>
              <w:spacing w:val="2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992" w:author="Donna LaVallee" w:date="2025-12-01T15:58:00Z" w16du:dateUtc="2025-12-01T20:58:00Z">
            <w:rPr>
              <w:sz w:val="32"/>
            </w:rPr>
          </w:rPrChange>
        </w:rPr>
        <w:t>Nominating</w:t>
      </w:r>
      <w:r w:rsidRPr="00FB6CF4">
        <w:rPr>
          <w:rFonts w:ascii="Times New Roman" w:hAnsi="Times New Roman" w:cs="Times New Roman"/>
          <w:spacing w:val="3"/>
          <w:sz w:val="32"/>
          <w:rPrChange w:id="1993" w:author="Donna LaVallee" w:date="2025-12-01T15:58:00Z" w16du:dateUtc="2025-12-01T20:58:00Z">
            <w:rPr>
              <w:spacing w:val="3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994" w:author="Donna LaVallee" w:date="2025-12-01T15:58:00Z" w16du:dateUtc="2025-12-01T20:58:00Z">
            <w:rPr>
              <w:sz w:val="32"/>
            </w:rPr>
          </w:rPrChange>
        </w:rPr>
        <w:t>Committee</w:t>
      </w:r>
      <w:r w:rsidRPr="00FB6CF4">
        <w:rPr>
          <w:rFonts w:ascii="Times New Roman" w:hAnsi="Times New Roman" w:cs="Times New Roman"/>
          <w:spacing w:val="3"/>
          <w:sz w:val="32"/>
          <w:rPrChange w:id="1995" w:author="Donna LaVallee" w:date="2025-12-01T15:58:00Z" w16du:dateUtc="2025-12-01T20:58:00Z">
            <w:rPr>
              <w:spacing w:val="3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996" w:author="Donna LaVallee" w:date="2025-12-01T15:58:00Z" w16du:dateUtc="2025-12-01T20:58:00Z">
            <w:rPr>
              <w:sz w:val="32"/>
            </w:rPr>
          </w:rPrChange>
        </w:rPr>
        <w:t>shall</w:t>
      </w:r>
      <w:r w:rsidRPr="00FB6CF4">
        <w:rPr>
          <w:rFonts w:ascii="Times New Roman" w:hAnsi="Times New Roman" w:cs="Times New Roman"/>
          <w:spacing w:val="2"/>
          <w:sz w:val="32"/>
          <w:rPrChange w:id="1997" w:author="Donna LaVallee" w:date="2025-12-01T15:58:00Z" w16du:dateUtc="2025-12-01T20:58:00Z">
            <w:rPr>
              <w:spacing w:val="2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1998" w:author="Donna LaVallee" w:date="2025-12-01T15:58:00Z" w16du:dateUtc="2025-12-01T20:58:00Z">
            <w:rPr>
              <w:sz w:val="32"/>
            </w:rPr>
          </w:rPrChange>
        </w:rPr>
        <w:t>provide</w:t>
      </w:r>
      <w:r w:rsidRPr="00FB6CF4">
        <w:rPr>
          <w:rFonts w:ascii="Times New Roman" w:hAnsi="Times New Roman" w:cs="Times New Roman"/>
          <w:spacing w:val="3"/>
          <w:sz w:val="32"/>
          <w:rPrChange w:id="1999" w:author="Donna LaVallee" w:date="2025-12-01T15:58:00Z" w16du:dateUtc="2025-12-01T20:58:00Z">
            <w:rPr>
              <w:spacing w:val="3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000" w:author="Donna LaVallee" w:date="2025-12-01T15:58:00Z" w16du:dateUtc="2025-12-01T20:58:00Z">
            <w:rPr>
              <w:sz w:val="32"/>
            </w:rPr>
          </w:rPrChange>
        </w:rPr>
        <w:t>a</w:t>
      </w:r>
      <w:r w:rsidRPr="00FB6CF4">
        <w:rPr>
          <w:rFonts w:ascii="Times New Roman" w:hAnsi="Times New Roman" w:cs="Times New Roman"/>
          <w:spacing w:val="3"/>
          <w:sz w:val="32"/>
          <w:rPrChange w:id="2001" w:author="Donna LaVallee" w:date="2025-12-01T15:58:00Z" w16du:dateUtc="2025-12-01T20:58:00Z">
            <w:rPr>
              <w:spacing w:val="3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002" w:author="Donna LaVallee" w:date="2025-12-01T15:58:00Z" w16du:dateUtc="2025-12-01T20:58:00Z">
            <w:rPr>
              <w:sz w:val="32"/>
            </w:rPr>
          </w:rPrChange>
        </w:rPr>
        <w:t>slate</w:t>
      </w:r>
      <w:r w:rsidRPr="00FB6CF4">
        <w:rPr>
          <w:rFonts w:ascii="Times New Roman" w:hAnsi="Times New Roman" w:cs="Times New Roman"/>
          <w:spacing w:val="2"/>
          <w:sz w:val="32"/>
          <w:rPrChange w:id="2003" w:author="Donna LaVallee" w:date="2025-12-01T15:58:00Z" w16du:dateUtc="2025-12-01T20:58:00Z">
            <w:rPr>
              <w:spacing w:val="2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004" w:author="Donna LaVallee" w:date="2025-12-01T15:58:00Z" w16du:dateUtc="2025-12-01T20:58:00Z">
            <w:rPr>
              <w:sz w:val="32"/>
            </w:rPr>
          </w:rPrChange>
        </w:rPr>
        <w:t>of</w:t>
      </w:r>
      <w:r w:rsidRPr="00FB6CF4">
        <w:rPr>
          <w:rFonts w:ascii="Times New Roman" w:hAnsi="Times New Roman" w:cs="Times New Roman"/>
          <w:spacing w:val="1"/>
          <w:sz w:val="32"/>
          <w:rPrChange w:id="2005" w:author="Donna LaVallee" w:date="2025-12-01T15:58:00Z" w16du:dateUtc="2025-12-01T20:58:00Z">
            <w:rPr>
              <w:spacing w:val="1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006" w:author="Donna LaVallee" w:date="2025-12-01T15:58:00Z" w16du:dateUtc="2025-12-01T20:58:00Z">
            <w:rPr>
              <w:sz w:val="32"/>
            </w:rPr>
          </w:rPrChange>
        </w:rPr>
        <w:t>candidates</w:t>
      </w:r>
      <w:r w:rsidRPr="00FB6CF4">
        <w:rPr>
          <w:rFonts w:ascii="Times New Roman" w:hAnsi="Times New Roman" w:cs="Times New Roman"/>
          <w:spacing w:val="4"/>
          <w:sz w:val="32"/>
          <w:rPrChange w:id="2007" w:author="Donna LaVallee" w:date="2025-12-01T15:58:00Z" w16du:dateUtc="2025-12-01T20:58:00Z">
            <w:rPr>
              <w:spacing w:val="4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008" w:author="Donna LaVallee" w:date="2025-12-01T15:58:00Z" w16du:dateUtc="2025-12-01T20:58:00Z">
            <w:rPr>
              <w:sz w:val="32"/>
            </w:rPr>
          </w:rPrChange>
        </w:rPr>
        <w:t>for</w:t>
      </w:r>
      <w:r w:rsidRPr="00FB6CF4">
        <w:rPr>
          <w:rFonts w:ascii="Times New Roman" w:hAnsi="Times New Roman" w:cs="Times New Roman"/>
          <w:spacing w:val="5"/>
          <w:sz w:val="32"/>
          <w:rPrChange w:id="2009" w:author="Donna LaVallee" w:date="2025-12-01T15:58:00Z" w16du:dateUtc="2025-12-01T20:58:00Z">
            <w:rPr>
              <w:spacing w:val="5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010" w:author="Donna LaVallee" w:date="2025-12-01T15:58:00Z" w16du:dateUtc="2025-12-01T20:58:00Z">
            <w:rPr>
              <w:sz w:val="32"/>
            </w:rPr>
          </w:rPrChange>
        </w:rPr>
        <w:t>the</w:t>
      </w:r>
      <w:r w:rsidRPr="00FB6CF4">
        <w:rPr>
          <w:rFonts w:ascii="Times New Roman" w:hAnsi="Times New Roman" w:cs="Times New Roman"/>
          <w:spacing w:val="5"/>
          <w:sz w:val="32"/>
          <w:rPrChange w:id="2011" w:author="Donna LaVallee" w:date="2025-12-01T15:58:00Z" w16du:dateUtc="2025-12-01T20:58:00Z">
            <w:rPr>
              <w:spacing w:val="5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012" w:author="Donna LaVallee" w:date="2025-12-01T15:58:00Z" w16du:dateUtc="2025-12-01T20:58:00Z">
            <w:rPr>
              <w:sz w:val="32"/>
            </w:rPr>
          </w:rPrChange>
        </w:rPr>
        <w:t>oﬃces</w:t>
      </w:r>
      <w:r w:rsidRPr="00FB6CF4">
        <w:rPr>
          <w:rFonts w:ascii="Times New Roman" w:hAnsi="Times New Roman" w:cs="Times New Roman"/>
          <w:spacing w:val="5"/>
          <w:sz w:val="32"/>
          <w:rPrChange w:id="2013" w:author="Donna LaVallee" w:date="2025-12-01T15:58:00Z" w16du:dateUtc="2025-12-01T20:58:00Z">
            <w:rPr>
              <w:spacing w:val="5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014" w:author="Donna LaVallee" w:date="2025-12-01T15:58:00Z" w16du:dateUtc="2025-12-01T20:58:00Z">
            <w:rPr>
              <w:sz w:val="32"/>
            </w:rPr>
          </w:rPrChange>
        </w:rPr>
        <w:t>of</w:t>
      </w:r>
      <w:r w:rsidRPr="00FB6CF4">
        <w:rPr>
          <w:rFonts w:ascii="Times New Roman" w:hAnsi="Times New Roman" w:cs="Times New Roman"/>
          <w:spacing w:val="5"/>
          <w:sz w:val="32"/>
          <w:rPrChange w:id="2015" w:author="Donna LaVallee" w:date="2025-12-01T15:58:00Z" w16du:dateUtc="2025-12-01T20:58:00Z">
            <w:rPr>
              <w:spacing w:val="5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016" w:author="Donna LaVallee" w:date="2025-12-01T15:58:00Z" w16du:dateUtc="2025-12-01T20:58:00Z">
            <w:rPr>
              <w:sz w:val="32"/>
            </w:rPr>
          </w:rPrChange>
        </w:rPr>
        <w:t>President,</w:t>
      </w:r>
      <w:r w:rsidRPr="00FB6CF4">
        <w:rPr>
          <w:rFonts w:ascii="Times New Roman" w:hAnsi="Times New Roman" w:cs="Times New Roman"/>
          <w:spacing w:val="5"/>
          <w:sz w:val="32"/>
          <w:rPrChange w:id="2017" w:author="Donna LaVallee" w:date="2025-12-01T15:58:00Z" w16du:dateUtc="2025-12-01T20:58:00Z">
            <w:rPr>
              <w:spacing w:val="5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018" w:author="Donna LaVallee" w:date="2025-12-01T15:58:00Z" w16du:dateUtc="2025-12-01T20:58:00Z">
            <w:rPr>
              <w:sz w:val="32"/>
            </w:rPr>
          </w:rPrChange>
        </w:rPr>
        <w:t>Vice-President,</w:t>
      </w:r>
      <w:r w:rsidRPr="00FB6CF4">
        <w:rPr>
          <w:rFonts w:ascii="Times New Roman" w:hAnsi="Times New Roman" w:cs="Times New Roman"/>
          <w:spacing w:val="5"/>
          <w:sz w:val="32"/>
          <w:rPrChange w:id="2019" w:author="Donna LaVallee" w:date="2025-12-01T15:58:00Z" w16du:dateUtc="2025-12-01T20:58:00Z">
            <w:rPr>
              <w:spacing w:val="5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020" w:author="Donna LaVallee" w:date="2025-12-01T15:58:00Z" w16du:dateUtc="2025-12-01T20:58:00Z">
            <w:rPr>
              <w:sz w:val="32"/>
            </w:rPr>
          </w:rPrChange>
        </w:rPr>
        <w:t>and</w:t>
      </w:r>
      <w:r w:rsidRPr="00FB6CF4">
        <w:rPr>
          <w:rFonts w:ascii="Times New Roman" w:hAnsi="Times New Roman" w:cs="Times New Roman"/>
          <w:spacing w:val="1"/>
          <w:sz w:val="32"/>
          <w:rPrChange w:id="2021" w:author="Donna LaVallee" w:date="2025-12-01T15:58:00Z" w16du:dateUtc="2025-12-01T20:58:00Z">
            <w:rPr>
              <w:spacing w:val="1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022" w:author="Donna LaVallee" w:date="2025-12-01T15:58:00Z" w16du:dateUtc="2025-12-01T20:58:00Z">
            <w:rPr>
              <w:sz w:val="32"/>
            </w:rPr>
          </w:rPrChange>
        </w:rPr>
        <w:t>Secretary</w:t>
      </w:r>
      <w:r w:rsidRPr="00FB6CF4">
        <w:rPr>
          <w:rFonts w:ascii="Times New Roman" w:hAnsi="Times New Roman" w:cs="Times New Roman"/>
          <w:spacing w:val="-3"/>
          <w:sz w:val="32"/>
          <w:rPrChange w:id="2023" w:author="Donna LaVallee" w:date="2025-12-01T15:58:00Z" w16du:dateUtc="2025-12-01T20:58:00Z">
            <w:rPr>
              <w:spacing w:val="-3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024" w:author="Donna LaVallee" w:date="2025-12-01T15:58:00Z" w16du:dateUtc="2025-12-01T20:58:00Z">
            <w:rPr>
              <w:sz w:val="32"/>
            </w:rPr>
          </w:rPrChange>
        </w:rPr>
        <w:t>each</w:t>
      </w:r>
      <w:r w:rsidRPr="00FB6CF4">
        <w:rPr>
          <w:rFonts w:ascii="Times New Roman" w:hAnsi="Times New Roman" w:cs="Times New Roman"/>
          <w:spacing w:val="-3"/>
          <w:sz w:val="32"/>
          <w:rPrChange w:id="2025" w:author="Donna LaVallee" w:date="2025-12-01T15:58:00Z" w16du:dateUtc="2025-12-01T20:58:00Z">
            <w:rPr>
              <w:spacing w:val="-3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026" w:author="Donna LaVallee" w:date="2025-12-01T15:58:00Z" w16du:dateUtc="2025-12-01T20:58:00Z">
            <w:rPr>
              <w:sz w:val="32"/>
            </w:rPr>
          </w:rPrChange>
        </w:rPr>
        <w:t>year</w:t>
      </w:r>
      <w:r w:rsidRPr="00FB6CF4">
        <w:rPr>
          <w:rFonts w:ascii="Times New Roman" w:hAnsi="Times New Roman" w:cs="Times New Roman"/>
          <w:spacing w:val="-3"/>
          <w:sz w:val="32"/>
          <w:rPrChange w:id="2027" w:author="Donna LaVallee" w:date="2025-12-01T15:58:00Z" w16du:dateUtc="2025-12-01T20:58:00Z">
            <w:rPr>
              <w:spacing w:val="-3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028" w:author="Donna LaVallee" w:date="2025-12-01T15:58:00Z" w16du:dateUtc="2025-12-01T20:58:00Z">
            <w:rPr>
              <w:sz w:val="32"/>
            </w:rPr>
          </w:rPrChange>
        </w:rPr>
        <w:t>and</w:t>
      </w:r>
      <w:r w:rsidRPr="00FB6CF4">
        <w:rPr>
          <w:rFonts w:ascii="Times New Roman" w:hAnsi="Times New Roman" w:cs="Times New Roman"/>
          <w:spacing w:val="-3"/>
          <w:sz w:val="32"/>
          <w:rPrChange w:id="2029" w:author="Donna LaVallee" w:date="2025-12-01T15:58:00Z" w16du:dateUtc="2025-12-01T20:58:00Z">
            <w:rPr>
              <w:spacing w:val="-3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030" w:author="Donna LaVallee" w:date="2025-12-01T15:58:00Z" w16du:dateUtc="2025-12-01T20:58:00Z">
            <w:rPr>
              <w:sz w:val="32"/>
            </w:rPr>
          </w:rPrChange>
        </w:rPr>
        <w:t>nominate</w:t>
      </w:r>
      <w:r w:rsidRPr="00FB6CF4">
        <w:rPr>
          <w:rFonts w:ascii="Times New Roman" w:hAnsi="Times New Roman" w:cs="Times New Roman"/>
          <w:spacing w:val="-3"/>
          <w:sz w:val="32"/>
          <w:rPrChange w:id="2031" w:author="Donna LaVallee" w:date="2025-12-01T15:58:00Z" w16du:dateUtc="2025-12-01T20:58:00Z">
            <w:rPr>
              <w:spacing w:val="-3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032" w:author="Donna LaVallee" w:date="2025-12-01T15:58:00Z" w16du:dateUtc="2025-12-01T20:58:00Z">
            <w:rPr>
              <w:sz w:val="32"/>
            </w:rPr>
          </w:rPrChange>
        </w:rPr>
        <w:t>a</w:t>
      </w:r>
      <w:r w:rsidRPr="00FB6CF4">
        <w:rPr>
          <w:rFonts w:ascii="Times New Roman" w:hAnsi="Times New Roman" w:cs="Times New Roman"/>
          <w:spacing w:val="-2"/>
          <w:sz w:val="32"/>
          <w:rPrChange w:id="2033" w:author="Donna LaVallee" w:date="2025-12-01T15:58:00Z" w16du:dateUtc="2025-12-01T20:58:00Z">
            <w:rPr>
              <w:spacing w:val="-2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034" w:author="Donna LaVallee" w:date="2025-12-01T15:58:00Z" w16du:dateUtc="2025-12-01T20:58:00Z">
            <w:rPr>
              <w:sz w:val="32"/>
            </w:rPr>
          </w:rPrChange>
        </w:rPr>
        <w:t>candidate</w:t>
      </w:r>
      <w:r w:rsidRPr="00FB6CF4">
        <w:rPr>
          <w:rFonts w:ascii="Times New Roman" w:hAnsi="Times New Roman" w:cs="Times New Roman"/>
          <w:spacing w:val="-3"/>
          <w:sz w:val="32"/>
          <w:rPrChange w:id="2035" w:author="Donna LaVallee" w:date="2025-12-01T15:58:00Z" w16du:dateUtc="2025-12-01T20:58:00Z">
            <w:rPr>
              <w:spacing w:val="-3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036" w:author="Donna LaVallee" w:date="2025-12-01T15:58:00Z" w16du:dateUtc="2025-12-01T20:58:00Z">
            <w:rPr>
              <w:sz w:val="32"/>
            </w:rPr>
          </w:rPrChange>
        </w:rPr>
        <w:t>for</w:t>
      </w:r>
      <w:r w:rsidRPr="00FB6CF4">
        <w:rPr>
          <w:rFonts w:ascii="Times New Roman" w:hAnsi="Times New Roman" w:cs="Times New Roman"/>
          <w:spacing w:val="-3"/>
          <w:sz w:val="32"/>
          <w:rPrChange w:id="2037" w:author="Donna LaVallee" w:date="2025-12-01T15:58:00Z" w16du:dateUtc="2025-12-01T20:58:00Z">
            <w:rPr>
              <w:spacing w:val="-3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038" w:author="Donna LaVallee" w:date="2025-12-01T15:58:00Z" w16du:dateUtc="2025-12-01T20:58:00Z">
            <w:rPr>
              <w:sz w:val="32"/>
            </w:rPr>
          </w:rPrChange>
        </w:rPr>
        <w:t>Treasurer</w:t>
      </w:r>
      <w:r w:rsidRPr="00FB6CF4">
        <w:rPr>
          <w:rFonts w:ascii="Times New Roman" w:hAnsi="Times New Roman" w:cs="Times New Roman"/>
          <w:spacing w:val="-3"/>
          <w:sz w:val="32"/>
          <w:rPrChange w:id="2039" w:author="Donna LaVallee" w:date="2025-12-01T15:58:00Z" w16du:dateUtc="2025-12-01T20:58:00Z">
            <w:rPr>
              <w:spacing w:val="-3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040" w:author="Donna LaVallee" w:date="2025-12-01T15:58:00Z" w16du:dateUtc="2025-12-01T20:58:00Z">
            <w:rPr>
              <w:sz w:val="32"/>
            </w:rPr>
          </w:rPrChange>
        </w:rPr>
        <w:t>if</w:t>
      </w:r>
      <w:r w:rsidRPr="00FB6CF4">
        <w:rPr>
          <w:rFonts w:ascii="Times New Roman" w:hAnsi="Times New Roman" w:cs="Times New Roman"/>
          <w:spacing w:val="-3"/>
          <w:sz w:val="32"/>
          <w:rPrChange w:id="2041" w:author="Donna LaVallee" w:date="2025-12-01T15:58:00Z" w16du:dateUtc="2025-12-01T20:58:00Z">
            <w:rPr>
              <w:spacing w:val="-3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042" w:author="Donna LaVallee" w:date="2025-12-01T15:58:00Z" w16du:dateUtc="2025-12-01T20:58:00Z">
            <w:rPr>
              <w:sz w:val="32"/>
            </w:rPr>
          </w:rPrChange>
        </w:rPr>
        <w:t>the</w:t>
      </w:r>
      <w:r w:rsidRPr="00FB6CF4">
        <w:rPr>
          <w:rFonts w:ascii="Times New Roman" w:hAnsi="Times New Roman" w:cs="Times New Roman"/>
          <w:spacing w:val="-85"/>
          <w:sz w:val="32"/>
          <w:rPrChange w:id="2043" w:author="Donna LaVallee" w:date="2025-12-01T15:58:00Z" w16du:dateUtc="2025-12-01T20:58:00Z">
            <w:rPr>
              <w:spacing w:val="-85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044" w:author="Donna LaVallee" w:date="2025-12-01T15:58:00Z" w16du:dateUtc="2025-12-01T20:58:00Z">
            <w:rPr>
              <w:sz w:val="32"/>
            </w:rPr>
          </w:rPrChange>
        </w:rPr>
        <w:t>incumbent</w:t>
      </w:r>
      <w:r w:rsidRPr="00FB6CF4">
        <w:rPr>
          <w:rFonts w:ascii="Times New Roman" w:hAnsi="Times New Roman" w:cs="Times New Roman"/>
          <w:spacing w:val="5"/>
          <w:sz w:val="32"/>
          <w:rPrChange w:id="2045" w:author="Donna LaVallee" w:date="2025-12-01T15:58:00Z" w16du:dateUtc="2025-12-01T20:58:00Z">
            <w:rPr>
              <w:spacing w:val="5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046" w:author="Donna LaVallee" w:date="2025-12-01T15:58:00Z" w16du:dateUtc="2025-12-01T20:58:00Z">
            <w:rPr>
              <w:sz w:val="32"/>
            </w:rPr>
          </w:rPrChange>
        </w:rPr>
        <w:t>Treasurer</w:t>
      </w:r>
      <w:r w:rsidRPr="00FB6CF4">
        <w:rPr>
          <w:rFonts w:ascii="Times New Roman" w:hAnsi="Times New Roman" w:cs="Times New Roman"/>
          <w:spacing w:val="6"/>
          <w:sz w:val="32"/>
          <w:rPrChange w:id="2047" w:author="Donna LaVallee" w:date="2025-12-01T15:58:00Z" w16du:dateUtc="2025-12-01T20:58:00Z">
            <w:rPr>
              <w:spacing w:val="6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048" w:author="Donna LaVallee" w:date="2025-12-01T15:58:00Z" w16du:dateUtc="2025-12-01T20:58:00Z">
            <w:rPr>
              <w:sz w:val="32"/>
            </w:rPr>
          </w:rPrChange>
        </w:rPr>
        <w:t>will</w:t>
      </w:r>
      <w:r w:rsidRPr="00FB6CF4">
        <w:rPr>
          <w:rFonts w:ascii="Times New Roman" w:hAnsi="Times New Roman" w:cs="Times New Roman"/>
          <w:spacing w:val="6"/>
          <w:sz w:val="32"/>
          <w:rPrChange w:id="2049" w:author="Donna LaVallee" w:date="2025-12-01T15:58:00Z" w16du:dateUtc="2025-12-01T20:58:00Z">
            <w:rPr>
              <w:spacing w:val="6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050" w:author="Donna LaVallee" w:date="2025-12-01T15:58:00Z" w16du:dateUtc="2025-12-01T20:58:00Z">
            <w:rPr>
              <w:sz w:val="32"/>
            </w:rPr>
          </w:rPrChange>
        </w:rPr>
        <w:t>be</w:t>
      </w:r>
      <w:r w:rsidRPr="00FB6CF4">
        <w:rPr>
          <w:rFonts w:ascii="Times New Roman" w:hAnsi="Times New Roman" w:cs="Times New Roman"/>
          <w:spacing w:val="6"/>
          <w:sz w:val="32"/>
          <w:rPrChange w:id="2051" w:author="Donna LaVallee" w:date="2025-12-01T15:58:00Z" w16du:dateUtc="2025-12-01T20:58:00Z">
            <w:rPr>
              <w:spacing w:val="6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052" w:author="Donna LaVallee" w:date="2025-12-01T15:58:00Z" w16du:dateUtc="2025-12-01T20:58:00Z">
            <w:rPr>
              <w:sz w:val="32"/>
            </w:rPr>
          </w:rPrChange>
        </w:rPr>
        <w:t>completing</w:t>
      </w:r>
      <w:r w:rsidRPr="00FB6CF4">
        <w:rPr>
          <w:rFonts w:ascii="Times New Roman" w:hAnsi="Times New Roman" w:cs="Times New Roman"/>
          <w:spacing w:val="6"/>
          <w:sz w:val="32"/>
          <w:rPrChange w:id="2053" w:author="Donna LaVallee" w:date="2025-12-01T15:58:00Z" w16du:dateUtc="2025-12-01T20:58:00Z">
            <w:rPr>
              <w:spacing w:val="6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054" w:author="Donna LaVallee" w:date="2025-12-01T15:58:00Z" w16du:dateUtc="2025-12-01T20:58:00Z">
            <w:rPr>
              <w:sz w:val="32"/>
            </w:rPr>
          </w:rPrChange>
        </w:rPr>
        <w:t>her/his</w:t>
      </w:r>
      <w:r w:rsidRPr="00FB6CF4">
        <w:rPr>
          <w:rFonts w:ascii="Times New Roman" w:hAnsi="Times New Roman" w:cs="Times New Roman"/>
          <w:spacing w:val="6"/>
          <w:sz w:val="32"/>
          <w:rPrChange w:id="2055" w:author="Donna LaVallee" w:date="2025-12-01T15:58:00Z" w16du:dateUtc="2025-12-01T20:58:00Z">
            <w:rPr>
              <w:spacing w:val="6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056" w:author="Donna LaVallee" w:date="2025-12-01T15:58:00Z" w16du:dateUtc="2025-12-01T20:58:00Z">
            <w:rPr>
              <w:sz w:val="32"/>
            </w:rPr>
          </w:rPrChange>
        </w:rPr>
        <w:t>term</w:t>
      </w:r>
      <w:r w:rsidRPr="00FB6CF4">
        <w:rPr>
          <w:rFonts w:ascii="Times New Roman" w:hAnsi="Times New Roman" w:cs="Times New Roman"/>
          <w:spacing w:val="6"/>
          <w:sz w:val="32"/>
          <w:rPrChange w:id="2057" w:author="Donna LaVallee" w:date="2025-12-01T15:58:00Z" w16du:dateUtc="2025-12-01T20:58:00Z">
            <w:rPr>
              <w:spacing w:val="6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058" w:author="Donna LaVallee" w:date="2025-12-01T15:58:00Z" w16du:dateUtc="2025-12-01T20:58:00Z">
            <w:rPr>
              <w:sz w:val="32"/>
            </w:rPr>
          </w:rPrChange>
        </w:rPr>
        <w:t>of</w:t>
      </w:r>
      <w:r w:rsidRPr="00FB6CF4">
        <w:rPr>
          <w:rFonts w:ascii="Times New Roman" w:hAnsi="Times New Roman" w:cs="Times New Roman"/>
          <w:spacing w:val="6"/>
          <w:sz w:val="32"/>
          <w:rPrChange w:id="2059" w:author="Donna LaVallee" w:date="2025-12-01T15:58:00Z" w16du:dateUtc="2025-12-01T20:58:00Z">
            <w:rPr>
              <w:spacing w:val="6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060" w:author="Donna LaVallee" w:date="2025-12-01T15:58:00Z" w16du:dateUtc="2025-12-01T20:58:00Z">
            <w:rPr>
              <w:sz w:val="32"/>
            </w:rPr>
          </w:rPrChange>
        </w:rPr>
        <w:t>oﬃce.</w:t>
      </w:r>
      <w:r w:rsidRPr="00FB6CF4">
        <w:rPr>
          <w:rFonts w:ascii="Times New Roman" w:hAnsi="Times New Roman" w:cs="Times New Roman"/>
          <w:spacing w:val="6"/>
          <w:sz w:val="32"/>
          <w:rPrChange w:id="2061" w:author="Donna LaVallee" w:date="2025-12-01T15:58:00Z" w16du:dateUtc="2025-12-01T20:58:00Z">
            <w:rPr>
              <w:spacing w:val="6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062" w:author="Donna LaVallee" w:date="2025-12-01T15:58:00Z" w16du:dateUtc="2025-12-01T20:58:00Z">
            <w:rPr>
              <w:sz w:val="32"/>
            </w:rPr>
          </w:rPrChange>
        </w:rPr>
        <w:t>The</w:t>
      </w:r>
      <w:r w:rsidRPr="00FB6CF4">
        <w:rPr>
          <w:rFonts w:ascii="Times New Roman" w:hAnsi="Times New Roman" w:cs="Times New Roman"/>
          <w:spacing w:val="-86"/>
          <w:sz w:val="32"/>
          <w:rPrChange w:id="2063" w:author="Donna LaVallee" w:date="2025-12-01T15:58:00Z" w16du:dateUtc="2025-12-01T20:58:00Z">
            <w:rPr>
              <w:spacing w:val="-86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064" w:author="Donna LaVallee" w:date="2025-12-01T15:58:00Z" w16du:dateUtc="2025-12-01T20:58:00Z">
            <w:rPr>
              <w:sz w:val="32"/>
            </w:rPr>
          </w:rPrChange>
        </w:rPr>
        <w:t>slate</w:t>
      </w:r>
      <w:r w:rsidRPr="00FB6CF4">
        <w:rPr>
          <w:rFonts w:ascii="Times New Roman" w:hAnsi="Times New Roman" w:cs="Times New Roman"/>
          <w:spacing w:val="8"/>
          <w:sz w:val="32"/>
          <w:rPrChange w:id="2065" w:author="Donna LaVallee" w:date="2025-12-01T15:58:00Z" w16du:dateUtc="2025-12-01T20:58:00Z">
            <w:rPr>
              <w:spacing w:val="8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066" w:author="Donna LaVallee" w:date="2025-12-01T15:58:00Z" w16du:dateUtc="2025-12-01T20:58:00Z">
            <w:rPr>
              <w:sz w:val="32"/>
            </w:rPr>
          </w:rPrChange>
        </w:rPr>
        <w:t>shall</w:t>
      </w:r>
      <w:r w:rsidRPr="00FB6CF4">
        <w:rPr>
          <w:rFonts w:ascii="Times New Roman" w:hAnsi="Times New Roman" w:cs="Times New Roman"/>
          <w:spacing w:val="8"/>
          <w:sz w:val="32"/>
          <w:rPrChange w:id="2067" w:author="Donna LaVallee" w:date="2025-12-01T15:58:00Z" w16du:dateUtc="2025-12-01T20:58:00Z">
            <w:rPr>
              <w:spacing w:val="8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068" w:author="Donna LaVallee" w:date="2025-12-01T15:58:00Z" w16du:dateUtc="2025-12-01T20:58:00Z">
            <w:rPr>
              <w:sz w:val="32"/>
            </w:rPr>
          </w:rPrChange>
        </w:rPr>
        <w:t>be</w:t>
      </w:r>
      <w:r w:rsidRPr="00FB6CF4">
        <w:rPr>
          <w:rFonts w:ascii="Times New Roman" w:hAnsi="Times New Roman" w:cs="Times New Roman"/>
          <w:spacing w:val="8"/>
          <w:sz w:val="32"/>
          <w:rPrChange w:id="2069" w:author="Donna LaVallee" w:date="2025-12-01T15:58:00Z" w16du:dateUtc="2025-12-01T20:58:00Z">
            <w:rPr>
              <w:spacing w:val="8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070" w:author="Donna LaVallee" w:date="2025-12-01T15:58:00Z" w16du:dateUtc="2025-12-01T20:58:00Z">
            <w:rPr>
              <w:sz w:val="32"/>
            </w:rPr>
          </w:rPrChange>
        </w:rPr>
        <w:t>announced</w:t>
      </w:r>
      <w:r w:rsidRPr="00FB6CF4">
        <w:rPr>
          <w:rFonts w:ascii="Times New Roman" w:hAnsi="Times New Roman" w:cs="Times New Roman"/>
          <w:spacing w:val="8"/>
          <w:sz w:val="32"/>
          <w:rPrChange w:id="2071" w:author="Donna LaVallee" w:date="2025-12-01T15:58:00Z" w16du:dateUtc="2025-12-01T20:58:00Z">
            <w:rPr>
              <w:spacing w:val="8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072" w:author="Donna LaVallee" w:date="2025-12-01T15:58:00Z" w16du:dateUtc="2025-12-01T20:58:00Z">
            <w:rPr>
              <w:sz w:val="32"/>
            </w:rPr>
          </w:rPrChange>
        </w:rPr>
        <w:t>at</w:t>
      </w:r>
      <w:r w:rsidRPr="00FB6CF4">
        <w:rPr>
          <w:rFonts w:ascii="Times New Roman" w:hAnsi="Times New Roman" w:cs="Times New Roman"/>
          <w:spacing w:val="8"/>
          <w:sz w:val="32"/>
          <w:rPrChange w:id="2073" w:author="Donna LaVallee" w:date="2025-12-01T15:58:00Z" w16du:dateUtc="2025-12-01T20:58:00Z">
            <w:rPr>
              <w:spacing w:val="8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074" w:author="Donna LaVallee" w:date="2025-12-01T15:58:00Z" w16du:dateUtc="2025-12-01T20:58:00Z">
            <w:rPr>
              <w:sz w:val="32"/>
            </w:rPr>
          </w:rPrChange>
        </w:rPr>
        <w:t>the</w:t>
      </w:r>
      <w:r w:rsidRPr="00FB6CF4">
        <w:rPr>
          <w:rFonts w:ascii="Times New Roman" w:hAnsi="Times New Roman" w:cs="Times New Roman"/>
          <w:spacing w:val="8"/>
          <w:sz w:val="32"/>
          <w:rPrChange w:id="2075" w:author="Donna LaVallee" w:date="2025-12-01T15:58:00Z" w16du:dateUtc="2025-12-01T20:58:00Z">
            <w:rPr>
              <w:spacing w:val="8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076" w:author="Donna LaVallee" w:date="2025-12-01T15:58:00Z" w16du:dateUtc="2025-12-01T20:58:00Z">
            <w:rPr>
              <w:sz w:val="32"/>
            </w:rPr>
          </w:rPrChange>
        </w:rPr>
        <w:t>monthly</w:t>
      </w:r>
      <w:r w:rsidRPr="00FB6CF4">
        <w:rPr>
          <w:rFonts w:ascii="Times New Roman" w:hAnsi="Times New Roman" w:cs="Times New Roman"/>
          <w:spacing w:val="8"/>
          <w:sz w:val="32"/>
          <w:rPrChange w:id="2077" w:author="Donna LaVallee" w:date="2025-12-01T15:58:00Z" w16du:dateUtc="2025-12-01T20:58:00Z">
            <w:rPr>
              <w:spacing w:val="8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078" w:author="Donna LaVallee" w:date="2025-12-01T15:58:00Z" w16du:dateUtc="2025-12-01T20:58:00Z">
            <w:rPr>
              <w:sz w:val="32"/>
            </w:rPr>
          </w:rPrChange>
        </w:rPr>
        <w:t>meeting</w:t>
      </w:r>
      <w:r w:rsidRPr="00FB6CF4">
        <w:rPr>
          <w:rFonts w:ascii="Times New Roman" w:hAnsi="Times New Roman" w:cs="Times New Roman"/>
          <w:spacing w:val="8"/>
          <w:sz w:val="32"/>
          <w:rPrChange w:id="2079" w:author="Donna LaVallee" w:date="2025-12-01T15:58:00Z" w16du:dateUtc="2025-12-01T20:58:00Z">
            <w:rPr>
              <w:spacing w:val="8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080" w:author="Donna LaVallee" w:date="2025-12-01T15:58:00Z" w16du:dateUtc="2025-12-01T20:58:00Z">
            <w:rPr>
              <w:sz w:val="32"/>
            </w:rPr>
          </w:rPrChange>
        </w:rPr>
        <w:t>prior</w:t>
      </w:r>
      <w:r w:rsidRPr="00FB6CF4">
        <w:rPr>
          <w:rFonts w:ascii="Times New Roman" w:hAnsi="Times New Roman" w:cs="Times New Roman"/>
          <w:spacing w:val="8"/>
          <w:sz w:val="32"/>
          <w:rPrChange w:id="2081" w:author="Donna LaVallee" w:date="2025-12-01T15:58:00Z" w16du:dateUtc="2025-12-01T20:58:00Z">
            <w:rPr>
              <w:spacing w:val="8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082" w:author="Donna LaVallee" w:date="2025-12-01T15:58:00Z" w16du:dateUtc="2025-12-01T20:58:00Z">
            <w:rPr>
              <w:sz w:val="32"/>
            </w:rPr>
          </w:rPrChange>
        </w:rPr>
        <w:t>to</w:t>
      </w:r>
      <w:r w:rsidRPr="00FB6CF4">
        <w:rPr>
          <w:rFonts w:ascii="Times New Roman" w:hAnsi="Times New Roman" w:cs="Times New Roman"/>
          <w:spacing w:val="1"/>
          <w:sz w:val="32"/>
          <w:rPrChange w:id="2083" w:author="Donna LaVallee" w:date="2025-12-01T15:58:00Z" w16du:dateUtc="2025-12-01T20:58:00Z">
            <w:rPr>
              <w:spacing w:val="1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084" w:author="Donna LaVallee" w:date="2025-12-01T15:58:00Z" w16du:dateUtc="2025-12-01T20:58:00Z">
            <w:rPr>
              <w:sz w:val="32"/>
            </w:rPr>
          </w:rPrChange>
        </w:rPr>
        <w:t>the</w:t>
      </w:r>
      <w:r w:rsidRPr="00FB6CF4">
        <w:rPr>
          <w:rFonts w:ascii="Times New Roman" w:hAnsi="Times New Roman" w:cs="Times New Roman"/>
          <w:spacing w:val="2"/>
          <w:sz w:val="32"/>
          <w:rPrChange w:id="2085" w:author="Donna LaVallee" w:date="2025-12-01T15:58:00Z" w16du:dateUtc="2025-12-01T20:58:00Z">
            <w:rPr>
              <w:spacing w:val="2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086" w:author="Donna LaVallee" w:date="2025-12-01T15:58:00Z" w16du:dateUtc="2025-12-01T20:58:00Z">
            <w:rPr>
              <w:sz w:val="32"/>
            </w:rPr>
          </w:rPrChange>
        </w:rPr>
        <w:t>annual</w:t>
      </w:r>
      <w:r w:rsidRPr="00FB6CF4">
        <w:rPr>
          <w:rFonts w:ascii="Times New Roman" w:hAnsi="Times New Roman" w:cs="Times New Roman"/>
          <w:spacing w:val="2"/>
          <w:sz w:val="32"/>
          <w:rPrChange w:id="2087" w:author="Donna LaVallee" w:date="2025-12-01T15:58:00Z" w16du:dateUtc="2025-12-01T20:58:00Z">
            <w:rPr>
              <w:spacing w:val="2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088" w:author="Donna LaVallee" w:date="2025-12-01T15:58:00Z" w16du:dateUtc="2025-12-01T20:58:00Z">
            <w:rPr>
              <w:sz w:val="32"/>
            </w:rPr>
          </w:rPrChange>
        </w:rPr>
        <w:t>meeting.</w:t>
      </w:r>
      <w:r w:rsidRPr="00FB6CF4">
        <w:rPr>
          <w:rFonts w:ascii="Times New Roman" w:hAnsi="Times New Roman" w:cs="Times New Roman"/>
          <w:spacing w:val="2"/>
          <w:sz w:val="32"/>
          <w:rPrChange w:id="2089" w:author="Donna LaVallee" w:date="2025-12-01T15:58:00Z" w16du:dateUtc="2025-12-01T20:58:00Z">
            <w:rPr>
              <w:spacing w:val="2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090" w:author="Donna LaVallee" w:date="2025-12-01T15:58:00Z" w16du:dateUtc="2025-12-01T20:58:00Z">
            <w:rPr>
              <w:sz w:val="32"/>
            </w:rPr>
          </w:rPrChange>
        </w:rPr>
        <w:t>Written</w:t>
      </w:r>
      <w:r w:rsidRPr="00FB6CF4">
        <w:rPr>
          <w:rFonts w:ascii="Times New Roman" w:hAnsi="Times New Roman" w:cs="Times New Roman"/>
          <w:spacing w:val="2"/>
          <w:sz w:val="32"/>
          <w:rPrChange w:id="2091" w:author="Donna LaVallee" w:date="2025-12-01T15:58:00Z" w16du:dateUtc="2025-12-01T20:58:00Z">
            <w:rPr>
              <w:spacing w:val="2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092" w:author="Donna LaVallee" w:date="2025-12-01T15:58:00Z" w16du:dateUtc="2025-12-01T20:58:00Z">
            <w:rPr>
              <w:sz w:val="32"/>
            </w:rPr>
          </w:rPrChange>
        </w:rPr>
        <w:t>notice</w:t>
      </w:r>
      <w:r w:rsidRPr="00FB6CF4">
        <w:rPr>
          <w:rFonts w:ascii="Times New Roman" w:hAnsi="Times New Roman" w:cs="Times New Roman"/>
          <w:spacing w:val="2"/>
          <w:sz w:val="32"/>
          <w:rPrChange w:id="2093" w:author="Donna LaVallee" w:date="2025-12-01T15:58:00Z" w16du:dateUtc="2025-12-01T20:58:00Z">
            <w:rPr>
              <w:spacing w:val="2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094" w:author="Donna LaVallee" w:date="2025-12-01T15:58:00Z" w16du:dateUtc="2025-12-01T20:58:00Z">
            <w:rPr>
              <w:sz w:val="32"/>
            </w:rPr>
          </w:rPrChange>
        </w:rPr>
        <w:t>shall</w:t>
      </w:r>
      <w:r w:rsidRPr="00FB6CF4">
        <w:rPr>
          <w:rFonts w:ascii="Times New Roman" w:hAnsi="Times New Roman" w:cs="Times New Roman"/>
          <w:spacing w:val="2"/>
          <w:sz w:val="32"/>
          <w:rPrChange w:id="2095" w:author="Donna LaVallee" w:date="2025-12-01T15:58:00Z" w16du:dateUtc="2025-12-01T20:58:00Z">
            <w:rPr>
              <w:spacing w:val="2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096" w:author="Donna LaVallee" w:date="2025-12-01T15:58:00Z" w16du:dateUtc="2025-12-01T20:58:00Z">
            <w:rPr>
              <w:sz w:val="32"/>
            </w:rPr>
          </w:rPrChange>
        </w:rPr>
        <w:t>be</w:t>
      </w:r>
      <w:r w:rsidRPr="00FB6CF4">
        <w:rPr>
          <w:rFonts w:ascii="Times New Roman" w:hAnsi="Times New Roman" w:cs="Times New Roman"/>
          <w:spacing w:val="2"/>
          <w:sz w:val="32"/>
          <w:rPrChange w:id="2097" w:author="Donna LaVallee" w:date="2025-12-01T15:58:00Z" w16du:dateUtc="2025-12-01T20:58:00Z">
            <w:rPr>
              <w:spacing w:val="2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098" w:author="Donna LaVallee" w:date="2025-12-01T15:58:00Z" w16du:dateUtc="2025-12-01T20:58:00Z">
            <w:rPr>
              <w:sz w:val="32"/>
            </w:rPr>
          </w:rPrChange>
        </w:rPr>
        <w:t>announced</w:t>
      </w:r>
      <w:r w:rsidRPr="00FB6CF4">
        <w:rPr>
          <w:rFonts w:ascii="Times New Roman" w:hAnsi="Times New Roman" w:cs="Times New Roman"/>
          <w:spacing w:val="1"/>
          <w:sz w:val="32"/>
          <w:rPrChange w:id="2099" w:author="Donna LaVallee" w:date="2025-12-01T15:58:00Z" w16du:dateUtc="2025-12-01T20:58:00Z">
            <w:rPr>
              <w:spacing w:val="1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100" w:author="Donna LaVallee" w:date="2025-12-01T15:58:00Z" w16du:dateUtc="2025-12-01T20:58:00Z">
            <w:rPr>
              <w:sz w:val="32"/>
            </w:rPr>
          </w:rPrChange>
        </w:rPr>
        <w:t>electronically</w:t>
      </w:r>
      <w:r w:rsidRPr="00FB6CF4">
        <w:rPr>
          <w:rFonts w:ascii="Times New Roman" w:hAnsi="Times New Roman" w:cs="Times New Roman"/>
          <w:spacing w:val="4"/>
          <w:sz w:val="32"/>
          <w:rPrChange w:id="2101" w:author="Donna LaVallee" w:date="2025-12-01T15:58:00Z" w16du:dateUtc="2025-12-01T20:58:00Z">
            <w:rPr>
              <w:spacing w:val="4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102" w:author="Donna LaVallee" w:date="2025-12-01T15:58:00Z" w16du:dateUtc="2025-12-01T20:58:00Z">
            <w:rPr>
              <w:sz w:val="32"/>
            </w:rPr>
          </w:rPrChange>
        </w:rPr>
        <w:t>a</w:t>
      </w:r>
      <w:r w:rsidRPr="00FB6CF4">
        <w:rPr>
          <w:rFonts w:ascii="Times New Roman" w:hAnsi="Times New Roman" w:cs="Times New Roman"/>
          <w:spacing w:val="5"/>
          <w:sz w:val="32"/>
          <w:rPrChange w:id="2103" w:author="Donna LaVallee" w:date="2025-12-01T15:58:00Z" w16du:dateUtc="2025-12-01T20:58:00Z">
            <w:rPr>
              <w:spacing w:val="5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104" w:author="Donna LaVallee" w:date="2025-12-01T15:58:00Z" w16du:dateUtc="2025-12-01T20:58:00Z">
            <w:rPr>
              <w:sz w:val="32"/>
            </w:rPr>
          </w:rPrChange>
        </w:rPr>
        <w:t>minimum</w:t>
      </w:r>
      <w:r w:rsidRPr="00FB6CF4">
        <w:rPr>
          <w:rFonts w:ascii="Times New Roman" w:hAnsi="Times New Roman" w:cs="Times New Roman"/>
          <w:spacing w:val="5"/>
          <w:sz w:val="32"/>
          <w:rPrChange w:id="2105" w:author="Donna LaVallee" w:date="2025-12-01T15:58:00Z" w16du:dateUtc="2025-12-01T20:58:00Z">
            <w:rPr>
              <w:spacing w:val="5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106" w:author="Donna LaVallee" w:date="2025-12-01T15:58:00Z" w16du:dateUtc="2025-12-01T20:58:00Z">
            <w:rPr>
              <w:sz w:val="32"/>
            </w:rPr>
          </w:rPrChange>
        </w:rPr>
        <w:t>of</w:t>
      </w:r>
      <w:r w:rsidRPr="00FB6CF4">
        <w:rPr>
          <w:rFonts w:ascii="Times New Roman" w:hAnsi="Times New Roman" w:cs="Times New Roman"/>
          <w:spacing w:val="5"/>
          <w:sz w:val="32"/>
          <w:rPrChange w:id="2107" w:author="Donna LaVallee" w:date="2025-12-01T15:58:00Z" w16du:dateUtc="2025-12-01T20:58:00Z">
            <w:rPr>
              <w:spacing w:val="5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108" w:author="Donna LaVallee" w:date="2025-12-01T15:58:00Z" w16du:dateUtc="2025-12-01T20:58:00Z">
            <w:rPr>
              <w:sz w:val="32"/>
            </w:rPr>
          </w:rPrChange>
        </w:rPr>
        <w:t>two</w:t>
      </w:r>
      <w:r w:rsidRPr="00FB6CF4">
        <w:rPr>
          <w:rFonts w:ascii="Times New Roman" w:hAnsi="Times New Roman" w:cs="Times New Roman"/>
          <w:spacing w:val="4"/>
          <w:sz w:val="32"/>
          <w:rPrChange w:id="2109" w:author="Donna LaVallee" w:date="2025-12-01T15:58:00Z" w16du:dateUtc="2025-12-01T20:58:00Z">
            <w:rPr>
              <w:spacing w:val="4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110" w:author="Donna LaVallee" w:date="2025-12-01T15:58:00Z" w16du:dateUtc="2025-12-01T20:58:00Z">
            <w:rPr>
              <w:sz w:val="32"/>
            </w:rPr>
          </w:rPrChange>
        </w:rPr>
        <w:t>weeks</w:t>
      </w:r>
      <w:r w:rsidRPr="00FB6CF4">
        <w:rPr>
          <w:rFonts w:ascii="Times New Roman" w:hAnsi="Times New Roman" w:cs="Times New Roman"/>
          <w:spacing w:val="5"/>
          <w:sz w:val="32"/>
          <w:rPrChange w:id="2111" w:author="Donna LaVallee" w:date="2025-12-01T15:58:00Z" w16du:dateUtc="2025-12-01T20:58:00Z">
            <w:rPr>
              <w:spacing w:val="5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112" w:author="Donna LaVallee" w:date="2025-12-01T15:58:00Z" w16du:dateUtc="2025-12-01T20:58:00Z">
            <w:rPr>
              <w:sz w:val="32"/>
            </w:rPr>
          </w:rPrChange>
        </w:rPr>
        <w:t>prior</w:t>
      </w:r>
      <w:r w:rsidRPr="00FB6CF4">
        <w:rPr>
          <w:rFonts w:ascii="Times New Roman" w:hAnsi="Times New Roman" w:cs="Times New Roman"/>
          <w:spacing w:val="5"/>
          <w:sz w:val="32"/>
          <w:rPrChange w:id="2113" w:author="Donna LaVallee" w:date="2025-12-01T15:58:00Z" w16du:dateUtc="2025-12-01T20:58:00Z">
            <w:rPr>
              <w:spacing w:val="5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114" w:author="Donna LaVallee" w:date="2025-12-01T15:58:00Z" w16du:dateUtc="2025-12-01T20:58:00Z">
            <w:rPr>
              <w:sz w:val="32"/>
            </w:rPr>
          </w:rPrChange>
        </w:rPr>
        <w:t>to</w:t>
      </w:r>
      <w:r w:rsidRPr="00FB6CF4">
        <w:rPr>
          <w:rFonts w:ascii="Times New Roman" w:hAnsi="Times New Roman" w:cs="Times New Roman"/>
          <w:spacing w:val="5"/>
          <w:sz w:val="32"/>
          <w:rPrChange w:id="2115" w:author="Donna LaVallee" w:date="2025-12-01T15:58:00Z" w16du:dateUtc="2025-12-01T20:58:00Z">
            <w:rPr>
              <w:spacing w:val="5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116" w:author="Donna LaVallee" w:date="2025-12-01T15:58:00Z" w16du:dateUtc="2025-12-01T20:58:00Z">
            <w:rPr>
              <w:sz w:val="32"/>
            </w:rPr>
          </w:rPrChange>
        </w:rPr>
        <w:t>the</w:t>
      </w:r>
      <w:r w:rsidRPr="00FB6CF4">
        <w:rPr>
          <w:rFonts w:ascii="Times New Roman" w:hAnsi="Times New Roman" w:cs="Times New Roman"/>
          <w:spacing w:val="4"/>
          <w:sz w:val="32"/>
          <w:rPrChange w:id="2117" w:author="Donna LaVallee" w:date="2025-12-01T15:58:00Z" w16du:dateUtc="2025-12-01T20:58:00Z">
            <w:rPr>
              <w:spacing w:val="4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118" w:author="Donna LaVallee" w:date="2025-12-01T15:58:00Z" w16du:dateUtc="2025-12-01T20:58:00Z">
            <w:rPr>
              <w:sz w:val="32"/>
            </w:rPr>
          </w:rPrChange>
        </w:rPr>
        <w:t>annual</w:t>
      </w:r>
      <w:r w:rsidRPr="00FB6CF4">
        <w:rPr>
          <w:rFonts w:ascii="Times New Roman" w:hAnsi="Times New Roman" w:cs="Times New Roman"/>
          <w:spacing w:val="1"/>
          <w:sz w:val="32"/>
          <w:rPrChange w:id="2119" w:author="Donna LaVallee" w:date="2025-12-01T15:58:00Z" w16du:dateUtc="2025-12-01T20:58:00Z">
            <w:rPr>
              <w:spacing w:val="1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120" w:author="Donna LaVallee" w:date="2025-12-01T15:58:00Z" w16du:dateUtc="2025-12-01T20:58:00Z">
            <w:rPr>
              <w:sz w:val="32"/>
            </w:rPr>
          </w:rPrChange>
        </w:rPr>
        <w:t>meeting.</w:t>
      </w:r>
      <w:r w:rsidRPr="00FB6CF4">
        <w:rPr>
          <w:rFonts w:ascii="Times New Roman" w:hAnsi="Times New Roman" w:cs="Times New Roman"/>
          <w:spacing w:val="3"/>
          <w:sz w:val="32"/>
          <w:rPrChange w:id="2121" w:author="Donna LaVallee" w:date="2025-12-01T15:58:00Z" w16du:dateUtc="2025-12-01T20:58:00Z">
            <w:rPr>
              <w:spacing w:val="3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122" w:author="Donna LaVallee" w:date="2025-12-01T15:58:00Z" w16du:dateUtc="2025-12-01T20:58:00Z">
            <w:rPr>
              <w:sz w:val="32"/>
            </w:rPr>
          </w:rPrChange>
        </w:rPr>
        <w:t>Other</w:t>
      </w:r>
      <w:r w:rsidRPr="00FB6CF4">
        <w:rPr>
          <w:rFonts w:ascii="Times New Roman" w:hAnsi="Times New Roman" w:cs="Times New Roman"/>
          <w:spacing w:val="4"/>
          <w:sz w:val="32"/>
          <w:rPrChange w:id="2123" w:author="Donna LaVallee" w:date="2025-12-01T15:58:00Z" w16du:dateUtc="2025-12-01T20:58:00Z">
            <w:rPr>
              <w:spacing w:val="4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124" w:author="Donna LaVallee" w:date="2025-12-01T15:58:00Z" w16du:dateUtc="2025-12-01T20:58:00Z">
            <w:rPr>
              <w:sz w:val="32"/>
            </w:rPr>
          </w:rPrChange>
        </w:rPr>
        <w:t>nominations</w:t>
      </w:r>
      <w:r w:rsidRPr="00FB6CF4">
        <w:rPr>
          <w:rFonts w:ascii="Times New Roman" w:hAnsi="Times New Roman" w:cs="Times New Roman"/>
          <w:spacing w:val="3"/>
          <w:sz w:val="32"/>
          <w:rPrChange w:id="2125" w:author="Donna LaVallee" w:date="2025-12-01T15:58:00Z" w16du:dateUtc="2025-12-01T20:58:00Z">
            <w:rPr>
              <w:spacing w:val="3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126" w:author="Donna LaVallee" w:date="2025-12-01T15:58:00Z" w16du:dateUtc="2025-12-01T20:58:00Z">
            <w:rPr>
              <w:sz w:val="32"/>
            </w:rPr>
          </w:rPrChange>
        </w:rPr>
        <w:t>may</w:t>
      </w:r>
      <w:r w:rsidRPr="00FB6CF4">
        <w:rPr>
          <w:rFonts w:ascii="Times New Roman" w:hAnsi="Times New Roman" w:cs="Times New Roman"/>
          <w:spacing w:val="4"/>
          <w:sz w:val="32"/>
          <w:rPrChange w:id="2127" w:author="Donna LaVallee" w:date="2025-12-01T15:58:00Z" w16du:dateUtc="2025-12-01T20:58:00Z">
            <w:rPr>
              <w:spacing w:val="4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128" w:author="Donna LaVallee" w:date="2025-12-01T15:58:00Z" w16du:dateUtc="2025-12-01T20:58:00Z">
            <w:rPr>
              <w:sz w:val="32"/>
            </w:rPr>
          </w:rPrChange>
        </w:rPr>
        <w:t>be</w:t>
      </w:r>
      <w:r w:rsidRPr="00FB6CF4">
        <w:rPr>
          <w:rFonts w:ascii="Times New Roman" w:hAnsi="Times New Roman" w:cs="Times New Roman"/>
          <w:spacing w:val="3"/>
          <w:sz w:val="32"/>
          <w:rPrChange w:id="2129" w:author="Donna LaVallee" w:date="2025-12-01T15:58:00Z" w16du:dateUtc="2025-12-01T20:58:00Z">
            <w:rPr>
              <w:spacing w:val="3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130" w:author="Donna LaVallee" w:date="2025-12-01T15:58:00Z" w16du:dateUtc="2025-12-01T20:58:00Z">
            <w:rPr>
              <w:sz w:val="32"/>
            </w:rPr>
          </w:rPrChange>
        </w:rPr>
        <w:t>made</w:t>
      </w:r>
      <w:r w:rsidRPr="00FB6CF4">
        <w:rPr>
          <w:rFonts w:ascii="Times New Roman" w:hAnsi="Times New Roman" w:cs="Times New Roman"/>
          <w:spacing w:val="4"/>
          <w:sz w:val="32"/>
          <w:rPrChange w:id="2131" w:author="Donna LaVallee" w:date="2025-12-01T15:58:00Z" w16du:dateUtc="2025-12-01T20:58:00Z">
            <w:rPr>
              <w:spacing w:val="4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132" w:author="Donna LaVallee" w:date="2025-12-01T15:58:00Z" w16du:dateUtc="2025-12-01T20:58:00Z">
            <w:rPr>
              <w:sz w:val="32"/>
            </w:rPr>
          </w:rPrChange>
        </w:rPr>
        <w:t>from</w:t>
      </w:r>
      <w:r w:rsidRPr="00FB6CF4">
        <w:rPr>
          <w:rFonts w:ascii="Times New Roman" w:hAnsi="Times New Roman" w:cs="Times New Roman"/>
          <w:spacing w:val="3"/>
          <w:sz w:val="32"/>
          <w:rPrChange w:id="2133" w:author="Donna LaVallee" w:date="2025-12-01T15:58:00Z" w16du:dateUtc="2025-12-01T20:58:00Z">
            <w:rPr>
              <w:spacing w:val="3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134" w:author="Donna LaVallee" w:date="2025-12-01T15:58:00Z" w16du:dateUtc="2025-12-01T20:58:00Z">
            <w:rPr>
              <w:sz w:val="32"/>
            </w:rPr>
          </w:rPrChange>
        </w:rPr>
        <w:t>the</w:t>
      </w:r>
      <w:r w:rsidRPr="00FB6CF4">
        <w:rPr>
          <w:rFonts w:ascii="Times New Roman" w:hAnsi="Times New Roman" w:cs="Times New Roman"/>
          <w:spacing w:val="4"/>
          <w:sz w:val="32"/>
          <w:rPrChange w:id="2135" w:author="Donna LaVallee" w:date="2025-12-01T15:58:00Z" w16du:dateUtc="2025-12-01T20:58:00Z">
            <w:rPr>
              <w:spacing w:val="4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136" w:author="Donna LaVallee" w:date="2025-12-01T15:58:00Z" w16du:dateUtc="2025-12-01T20:58:00Z">
            <w:rPr>
              <w:sz w:val="32"/>
            </w:rPr>
          </w:rPrChange>
        </w:rPr>
        <w:t>floor</w:t>
      </w:r>
      <w:r w:rsidR="00446381" w:rsidRPr="00FB6CF4">
        <w:rPr>
          <w:rFonts w:ascii="Times New Roman" w:hAnsi="Times New Roman" w:cs="Times New Roman"/>
          <w:sz w:val="32"/>
          <w:rPrChange w:id="2137" w:author="Donna LaVallee" w:date="2025-12-01T15:58:00Z" w16du:dateUtc="2025-12-01T20:58:00Z">
            <w:rPr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szCs w:val="32"/>
          <w:rPrChange w:id="2138" w:author="Donna LaVallee" w:date="2025-12-01T15:58:00Z" w16du:dateUtc="2025-12-01T20:58:00Z">
            <w:rPr>
              <w:sz w:val="32"/>
              <w:szCs w:val="32"/>
            </w:rPr>
          </w:rPrChange>
        </w:rPr>
        <w:t>at</w:t>
      </w:r>
      <w:r w:rsidRPr="00FB6CF4">
        <w:rPr>
          <w:rFonts w:ascii="Times New Roman" w:hAnsi="Times New Roman" w:cs="Times New Roman"/>
          <w:spacing w:val="2"/>
          <w:sz w:val="32"/>
          <w:szCs w:val="32"/>
          <w:rPrChange w:id="2139" w:author="Donna LaVallee" w:date="2025-12-01T15:58:00Z" w16du:dateUtc="2025-12-01T20:58:00Z">
            <w:rPr>
              <w:spacing w:val="2"/>
              <w:sz w:val="32"/>
              <w:szCs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szCs w:val="32"/>
          <w:rPrChange w:id="2140" w:author="Donna LaVallee" w:date="2025-12-01T15:58:00Z" w16du:dateUtc="2025-12-01T20:58:00Z">
            <w:rPr>
              <w:sz w:val="32"/>
              <w:szCs w:val="32"/>
            </w:rPr>
          </w:rPrChange>
        </w:rPr>
        <w:t>the</w:t>
      </w:r>
      <w:r w:rsidRPr="00FB6CF4">
        <w:rPr>
          <w:rFonts w:ascii="Times New Roman" w:hAnsi="Times New Roman" w:cs="Times New Roman"/>
          <w:spacing w:val="3"/>
          <w:sz w:val="32"/>
          <w:szCs w:val="32"/>
          <w:rPrChange w:id="2141" w:author="Donna LaVallee" w:date="2025-12-01T15:58:00Z" w16du:dateUtc="2025-12-01T20:58:00Z">
            <w:rPr>
              <w:spacing w:val="3"/>
              <w:sz w:val="32"/>
              <w:szCs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szCs w:val="32"/>
          <w:rPrChange w:id="2142" w:author="Donna LaVallee" w:date="2025-12-01T15:58:00Z" w16du:dateUtc="2025-12-01T20:58:00Z">
            <w:rPr>
              <w:sz w:val="32"/>
              <w:szCs w:val="32"/>
            </w:rPr>
          </w:rPrChange>
        </w:rPr>
        <w:t>annual</w:t>
      </w:r>
      <w:r w:rsidRPr="00FB6CF4">
        <w:rPr>
          <w:rFonts w:ascii="Times New Roman" w:hAnsi="Times New Roman" w:cs="Times New Roman"/>
          <w:spacing w:val="2"/>
          <w:sz w:val="32"/>
          <w:szCs w:val="32"/>
          <w:rPrChange w:id="2143" w:author="Donna LaVallee" w:date="2025-12-01T15:58:00Z" w16du:dateUtc="2025-12-01T20:58:00Z">
            <w:rPr>
              <w:spacing w:val="2"/>
              <w:sz w:val="32"/>
              <w:szCs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szCs w:val="32"/>
          <w:rPrChange w:id="2144" w:author="Donna LaVallee" w:date="2025-12-01T15:58:00Z" w16du:dateUtc="2025-12-01T20:58:00Z">
            <w:rPr>
              <w:sz w:val="32"/>
              <w:szCs w:val="32"/>
            </w:rPr>
          </w:rPrChange>
        </w:rPr>
        <w:t>meeting.</w:t>
      </w:r>
    </w:p>
    <w:p w14:paraId="1704022C" w14:textId="77777777" w:rsidR="00F52182" w:rsidRPr="00FB6CF4" w:rsidRDefault="00675D55">
      <w:pPr>
        <w:pStyle w:val="ListParagraph"/>
        <w:numPr>
          <w:ilvl w:val="0"/>
          <w:numId w:val="1"/>
        </w:numPr>
        <w:tabs>
          <w:tab w:val="left" w:pos="1188"/>
        </w:tabs>
        <w:spacing w:line="235" w:lineRule="auto"/>
        <w:ind w:right="196" w:firstLine="720"/>
        <w:rPr>
          <w:rFonts w:ascii="Times New Roman" w:hAnsi="Times New Roman" w:cs="Times New Roman"/>
          <w:sz w:val="32"/>
          <w:rPrChange w:id="2145" w:author="Donna LaVallee" w:date="2025-12-01T15:58:00Z" w16du:dateUtc="2025-12-01T20:58:00Z">
            <w:rPr>
              <w:sz w:val="32"/>
            </w:rPr>
          </w:rPrChange>
        </w:rPr>
      </w:pPr>
      <w:r w:rsidRPr="00FB6CF4">
        <w:rPr>
          <w:rFonts w:ascii="Times New Roman" w:hAnsi="Times New Roman" w:cs="Times New Roman"/>
          <w:sz w:val="32"/>
          <w:rPrChange w:id="2146" w:author="Donna LaVallee" w:date="2025-12-01T15:58:00Z" w16du:dateUtc="2025-12-01T20:58:00Z">
            <w:rPr>
              <w:sz w:val="32"/>
            </w:rPr>
          </w:rPrChange>
        </w:rPr>
        <w:t>The</w:t>
      </w:r>
      <w:r w:rsidRPr="00FB6CF4">
        <w:rPr>
          <w:rFonts w:ascii="Times New Roman" w:hAnsi="Times New Roman" w:cs="Times New Roman"/>
          <w:spacing w:val="9"/>
          <w:sz w:val="32"/>
          <w:rPrChange w:id="2147" w:author="Donna LaVallee" w:date="2025-12-01T15:58:00Z" w16du:dateUtc="2025-12-01T20:58:00Z">
            <w:rPr>
              <w:spacing w:val="9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148" w:author="Donna LaVallee" w:date="2025-12-01T15:58:00Z" w16du:dateUtc="2025-12-01T20:58:00Z">
            <w:rPr>
              <w:sz w:val="32"/>
            </w:rPr>
          </w:rPrChange>
        </w:rPr>
        <w:t>Members</w:t>
      </w:r>
      <w:r w:rsidRPr="00FB6CF4">
        <w:rPr>
          <w:rFonts w:ascii="Times New Roman" w:hAnsi="Times New Roman" w:cs="Times New Roman"/>
          <w:spacing w:val="10"/>
          <w:sz w:val="32"/>
          <w:rPrChange w:id="2149" w:author="Donna LaVallee" w:date="2025-12-01T15:58:00Z" w16du:dateUtc="2025-12-01T20:58:00Z">
            <w:rPr>
              <w:spacing w:val="10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150" w:author="Donna LaVallee" w:date="2025-12-01T15:58:00Z" w16du:dateUtc="2025-12-01T20:58:00Z">
            <w:rPr>
              <w:sz w:val="32"/>
            </w:rPr>
          </w:rPrChange>
        </w:rPr>
        <w:t>shall</w:t>
      </w:r>
      <w:r w:rsidRPr="00FB6CF4">
        <w:rPr>
          <w:rFonts w:ascii="Times New Roman" w:hAnsi="Times New Roman" w:cs="Times New Roman"/>
          <w:spacing w:val="10"/>
          <w:sz w:val="32"/>
          <w:rPrChange w:id="2151" w:author="Donna LaVallee" w:date="2025-12-01T15:58:00Z" w16du:dateUtc="2025-12-01T20:58:00Z">
            <w:rPr>
              <w:spacing w:val="10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152" w:author="Donna LaVallee" w:date="2025-12-01T15:58:00Z" w16du:dateUtc="2025-12-01T20:58:00Z">
            <w:rPr>
              <w:sz w:val="32"/>
            </w:rPr>
          </w:rPrChange>
        </w:rPr>
        <w:t>elect</w:t>
      </w:r>
      <w:r w:rsidRPr="00FB6CF4">
        <w:rPr>
          <w:rFonts w:ascii="Times New Roman" w:hAnsi="Times New Roman" w:cs="Times New Roman"/>
          <w:spacing w:val="9"/>
          <w:sz w:val="32"/>
          <w:rPrChange w:id="2153" w:author="Donna LaVallee" w:date="2025-12-01T15:58:00Z" w16du:dateUtc="2025-12-01T20:58:00Z">
            <w:rPr>
              <w:spacing w:val="9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154" w:author="Donna LaVallee" w:date="2025-12-01T15:58:00Z" w16du:dateUtc="2025-12-01T20:58:00Z">
            <w:rPr>
              <w:sz w:val="32"/>
            </w:rPr>
          </w:rPrChange>
        </w:rPr>
        <w:t>the</w:t>
      </w:r>
      <w:r w:rsidRPr="00FB6CF4">
        <w:rPr>
          <w:rFonts w:ascii="Times New Roman" w:hAnsi="Times New Roman" w:cs="Times New Roman"/>
          <w:spacing w:val="10"/>
          <w:sz w:val="32"/>
          <w:rPrChange w:id="2155" w:author="Donna LaVallee" w:date="2025-12-01T15:58:00Z" w16du:dateUtc="2025-12-01T20:58:00Z">
            <w:rPr>
              <w:spacing w:val="10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156" w:author="Donna LaVallee" w:date="2025-12-01T15:58:00Z" w16du:dateUtc="2025-12-01T20:58:00Z">
            <w:rPr>
              <w:sz w:val="32"/>
            </w:rPr>
          </w:rPrChange>
        </w:rPr>
        <w:t>oﬃcers</w:t>
      </w:r>
      <w:r w:rsidRPr="00FB6CF4">
        <w:rPr>
          <w:rFonts w:ascii="Times New Roman" w:hAnsi="Times New Roman" w:cs="Times New Roman"/>
          <w:spacing w:val="10"/>
          <w:sz w:val="32"/>
          <w:rPrChange w:id="2157" w:author="Donna LaVallee" w:date="2025-12-01T15:58:00Z" w16du:dateUtc="2025-12-01T20:58:00Z">
            <w:rPr>
              <w:spacing w:val="10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158" w:author="Donna LaVallee" w:date="2025-12-01T15:58:00Z" w16du:dateUtc="2025-12-01T20:58:00Z">
            <w:rPr>
              <w:sz w:val="32"/>
            </w:rPr>
          </w:rPrChange>
        </w:rPr>
        <w:t>of</w:t>
      </w:r>
      <w:r w:rsidRPr="00FB6CF4">
        <w:rPr>
          <w:rFonts w:ascii="Times New Roman" w:hAnsi="Times New Roman" w:cs="Times New Roman"/>
          <w:spacing w:val="9"/>
          <w:sz w:val="32"/>
          <w:rPrChange w:id="2159" w:author="Donna LaVallee" w:date="2025-12-01T15:58:00Z" w16du:dateUtc="2025-12-01T20:58:00Z">
            <w:rPr>
              <w:spacing w:val="9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160" w:author="Donna LaVallee" w:date="2025-12-01T15:58:00Z" w16du:dateUtc="2025-12-01T20:58:00Z">
            <w:rPr>
              <w:sz w:val="32"/>
            </w:rPr>
          </w:rPrChange>
        </w:rPr>
        <w:t>the</w:t>
      </w:r>
      <w:r w:rsidRPr="00FB6CF4">
        <w:rPr>
          <w:rFonts w:ascii="Times New Roman" w:hAnsi="Times New Roman" w:cs="Times New Roman"/>
          <w:spacing w:val="10"/>
          <w:sz w:val="32"/>
          <w:rPrChange w:id="2161" w:author="Donna LaVallee" w:date="2025-12-01T15:58:00Z" w16du:dateUtc="2025-12-01T20:58:00Z">
            <w:rPr>
              <w:spacing w:val="10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162" w:author="Donna LaVallee" w:date="2025-12-01T15:58:00Z" w16du:dateUtc="2025-12-01T20:58:00Z">
            <w:rPr>
              <w:sz w:val="32"/>
            </w:rPr>
          </w:rPrChange>
        </w:rPr>
        <w:t>corporation</w:t>
      </w:r>
      <w:r w:rsidRPr="00FB6CF4">
        <w:rPr>
          <w:rFonts w:ascii="Times New Roman" w:hAnsi="Times New Roman" w:cs="Times New Roman"/>
          <w:spacing w:val="10"/>
          <w:sz w:val="32"/>
          <w:rPrChange w:id="2163" w:author="Donna LaVallee" w:date="2025-12-01T15:58:00Z" w16du:dateUtc="2025-12-01T20:58:00Z">
            <w:rPr>
              <w:spacing w:val="10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164" w:author="Donna LaVallee" w:date="2025-12-01T15:58:00Z" w16du:dateUtc="2025-12-01T20:58:00Z">
            <w:rPr>
              <w:sz w:val="32"/>
            </w:rPr>
          </w:rPrChange>
        </w:rPr>
        <w:t>at</w:t>
      </w:r>
      <w:r w:rsidRPr="00FB6CF4">
        <w:rPr>
          <w:rFonts w:ascii="Times New Roman" w:hAnsi="Times New Roman" w:cs="Times New Roman"/>
          <w:spacing w:val="-86"/>
          <w:sz w:val="32"/>
          <w:rPrChange w:id="2165" w:author="Donna LaVallee" w:date="2025-12-01T15:58:00Z" w16du:dateUtc="2025-12-01T20:58:00Z">
            <w:rPr>
              <w:spacing w:val="-86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166" w:author="Donna LaVallee" w:date="2025-12-01T15:58:00Z" w16du:dateUtc="2025-12-01T20:58:00Z">
            <w:rPr>
              <w:sz w:val="32"/>
            </w:rPr>
          </w:rPrChange>
        </w:rPr>
        <w:t>the</w:t>
      </w:r>
      <w:r w:rsidRPr="00FB6CF4">
        <w:rPr>
          <w:rFonts w:ascii="Times New Roman" w:hAnsi="Times New Roman" w:cs="Times New Roman"/>
          <w:spacing w:val="2"/>
          <w:sz w:val="32"/>
          <w:rPrChange w:id="2167" w:author="Donna LaVallee" w:date="2025-12-01T15:58:00Z" w16du:dateUtc="2025-12-01T20:58:00Z">
            <w:rPr>
              <w:spacing w:val="2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168" w:author="Donna LaVallee" w:date="2025-12-01T15:58:00Z" w16du:dateUtc="2025-12-01T20:58:00Z">
            <w:rPr>
              <w:sz w:val="32"/>
            </w:rPr>
          </w:rPrChange>
        </w:rPr>
        <w:t>annual</w:t>
      </w:r>
      <w:r w:rsidRPr="00FB6CF4">
        <w:rPr>
          <w:rFonts w:ascii="Times New Roman" w:hAnsi="Times New Roman" w:cs="Times New Roman"/>
          <w:spacing w:val="3"/>
          <w:sz w:val="32"/>
          <w:rPrChange w:id="2169" w:author="Donna LaVallee" w:date="2025-12-01T15:58:00Z" w16du:dateUtc="2025-12-01T20:58:00Z">
            <w:rPr>
              <w:spacing w:val="3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170" w:author="Donna LaVallee" w:date="2025-12-01T15:58:00Z" w16du:dateUtc="2025-12-01T20:58:00Z">
            <w:rPr>
              <w:sz w:val="32"/>
            </w:rPr>
          </w:rPrChange>
        </w:rPr>
        <w:t>meeting,</w:t>
      </w:r>
      <w:r w:rsidRPr="00FB6CF4">
        <w:rPr>
          <w:rFonts w:ascii="Times New Roman" w:hAnsi="Times New Roman" w:cs="Times New Roman"/>
          <w:spacing w:val="3"/>
          <w:sz w:val="32"/>
          <w:rPrChange w:id="2171" w:author="Donna LaVallee" w:date="2025-12-01T15:58:00Z" w16du:dateUtc="2025-12-01T20:58:00Z">
            <w:rPr>
              <w:spacing w:val="3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172" w:author="Donna LaVallee" w:date="2025-12-01T15:58:00Z" w16du:dateUtc="2025-12-01T20:58:00Z">
            <w:rPr>
              <w:sz w:val="32"/>
            </w:rPr>
          </w:rPrChange>
        </w:rPr>
        <w:t>by</w:t>
      </w:r>
      <w:r w:rsidRPr="00FB6CF4">
        <w:rPr>
          <w:rFonts w:ascii="Times New Roman" w:hAnsi="Times New Roman" w:cs="Times New Roman"/>
          <w:spacing w:val="3"/>
          <w:sz w:val="32"/>
          <w:rPrChange w:id="2173" w:author="Donna LaVallee" w:date="2025-12-01T15:58:00Z" w16du:dateUtc="2025-12-01T20:58:00Z">
            <w:rPr>
              <w:spacing w:val="3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174" w:author="Donna LaVallee" w:date="2025-12-01T15:58:00Z" w16du:dateUtc="2025-12-01T20:58:00Z">
            <w:rPr>
              <w:sz w:val="32"/>
            </w:rPr>
          </w:rPrChange>
        </w:rPr>
        <w:t>a</w:t>
      </w:r>
      <w:r w:rsidRPr="00FB6CF4">
        <w:rPr>
          <w:rFonts w:ascii="Times New Roman" w:hAnsi="Times New Roman" w:cs="Times New Roman"/>
          <w:spacing w:val="3"/>
          <w:sz w:val="32"/>
          <w:rPrChange w:id="2175" w:author="Donna LaVallee" w:date="2025-12-01T15:58:00Z" w16du:dateUtc="2025-12-01T20:58:00Z">
            <w:rPr>
              <w:spacing w:val="3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176" w:author="Donna LaVallee" w:date="2025-12-01T15:58:00Z" w16du:dateUtc="2025-12-01T20:58:00Z">
            <w:rPr>
              <w:sz w:val="32"/>
            </w:rPr>
          </w:rPrChange>
        </w:rPr>
        <w:t>majority</w:t>
      </w:r>
      <w:r w:rsidRPr="00FB6CF4">
        <w:rPr>
          <w:rFonts w:ascii="Times New Roman" w:hAnsi="Times New Roman" w:cs="Times New Roman"/>
          <w:spacing w:val="3"/>
          <w:sz w:val="32"/>
          <w:rPrChange w:id="2177" w:author="Donna LaVallee" w:date="2025-12-01T15:58:00Z" w16du:dateUtc="2025-12-01T20:58:00Z">
            <w:rPr>
              <w:spacing w:val="3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178" w:author="Donna LaVallee" w:date="2025-12-01T15:58:00Z" w16du:dateUtc="2025-12-01T20:58:00Z">
            <w:rPr>
              <w:sz w:val="32"/>
            </w:rPr>
          </w:rPrChange>
        </w:rPr>
        <w:t>vote</w:t>
      </w:r>
      <w:r w:rsidRPr="00FB6CF4">
        <w:rPr>
          <w:rFonts w:ascii="Times New Roman" w:hAnsi="Times New Roman" w:cs="Times New Roman"/>
          <w:spacing w:val="3"/>
          <w:sz w:val="32"/>
          <w:rPrChange w:id="2179" w:author="Donna LaVallee" w:date="2025-12-01T15:58:00Z" w16du:dateUtc="2025-12-01T20:58:00Z">
            <w:rPr>
              <w:spacing w:val="3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180" w:author="Donna LaVallee" w:date="2025-12-01T15:58:00Z" w16du:dateUtc="2025-12-01T20:58:00Z">
            <w:rPr>
              <w:sz w:val="32"/>
            </w:rPr>
          </w:rPrChange>
        </w:rPr>
        <w:t>of</w:t>
      </w:r>
      <w:r w:rsidRPr="00FB6CF4">
        <w:rPr>
          <w:rFonts w:ascii="Times New Roman" w:hAnsi="Times New Roman" w:cs="Times New Roman"/>
          <w:spacing w:val="2"/>
          <w:sz w:val="32"/>
          <w:rPrChange w:id="2181" w:author="Donna LaVallee" w:date="2025-12-01T15:58:00Z" w16du:dateUtc="2025-12-01T20:58:00Z">
            <w:rPr>
              <w:spacing w:val="2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182" w:author="Donna LaVallee" w:date="2025-12-01T15:58:00Z" w16du:dateUtc="2025-12-01T20:58:00Z">
            <w:rPr>
              <w:sz w:val="32"/>
            </w:rPr>
          </w:rPrChange>
        </w:rPr>
        <w:t>those</w:t>
      </w:r>
      <w:r w:rsidRPr="00FB6CF4">
        <w:rPr>
          <w:rFonts w:ascii="Times New Roman" w:hAnsi="Times New Roman" w:cs="Times New Roman"/>
          <w:spacing w:val="3"/>
          <w:sz w:val="32"/>
          <w:rPrChange w:id="2183" w:author="Donna LaVallee" w:date="2025-12-01T15:58:00Z" w16du:dateUtc="2025-12-01T20:58:00Z">
            <w:rPr>
              <w:spacing w:val="3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sz w:val="32"/>
          <w:rPrChange w:id="2184" w:author="Donna LaVallee" w:date="2025-12-01T15:58:00Z" w16du:dateUtc="2025-12-01T20:58:00Z">
            <w:rPr>
              <w:sz w:val="32"/>
            </w:rPr>
          </w:rPrChange>
        </w:rPr>
        <w:t>present.</w:t>
      </w:r>
    </w:p>
    <w:p w14:paraId="0FD40E01" w14:textId="77777777" w:rsidR="00F52182" w:rsidRPr="00FB6CF4" w:rsidRDefault="00F52182">
      <w:pPr>
        <w:pStyle w:val="BodyText"/>
        <w:spacing w:before="3"/>
        <w:ind w:left="0"/>
        <w:rPr>
          <w:rFonts w:ascii="Times New Roman" w:hAnsi="Times New Roman" w:cs="Times New Roman"/>
          <w:rPrChange w:id="2185" w:author="Donna LaVallee" w:date="2025-12-01T15:58:00Z" w16du:dateUtc="2025-12-01T20:58:00Z">
            <w:rPr/>
          </w:rPrChange>
        </w:rPr>
      </w:pPr>
    </w:p>
    <w:p w14:paraId="552A02CB" w14:textId="77777777" w:rsidR="00F52182" w:rsidRPr="00FB6CF4" w:rsidRDefault="00675D55">
      <w:pPr>
        <w:pStyle w:val="Heading1"/>
        <w:rPr>
          <w:rFonts w:ascii="Times New Roman" w:hAnsi="Times New Roman" w:cs="Times New Roman"/>
          <w:rPrChange w:id="2186" w:author="Donna LaVallee" w:date="2025-12-01T15:58:00Z" w16du:dateUtc="2025-12-01T20:58:00Z">
            <w:rPr/>
          </w:rPrChange>
        </w:rPr>
      </w:pPr>
      <w:r w:rsidRPr="00FB6CF4">
        <w:rPr>
          <w:rFonts w:ascii="Times New Roman" w:hAnsi="Times New Roman" w:cs="Times New Roman"/>
          <w:rPrChange w:id="2187" w:author="Donna LaVallee" w:date="2025-12-01T15:58:00Z" w16du:dateUtc="2025-12-01T20:58:00Z">
            <w:rPr/>
          </w:rPrChange>
        </w:rPr>
        <w:t>Article</w:t>
      </w:r>
      <w:r w:rsidRPr="00FB6CF4">
        <w:rPr>
          <w:rFonts w:ascii="Times New Roman" w:hAnsi="Times New Roman" w:cs="Times New Roman"/>
          <w:spacing w:val="-7"/>
          <w:rPrChange w:id="2188" w:author="Donna LaVallee" w:date="2025-12-01T15:58:00Z" w16du:dateUtc="2025-12-01T20:58:00Z">
            <w:rPr>
              <w:spacing w:val="-7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189" w:author="Donna LaVallee" w:date="2025-12-01T15:58:00Z" w16du:dateUtc="2025-12-01T20:58:00Z">
            <w:rPr/>
          </w:rPrChange>
        </w:rPr>
        <w:t>VIII:</w:t>
      </w:r>
      <w:r w:rsidRPr="00FB6CF4">
        <w:rPr>
          <w:rFonts w:ascii="Times New Roman" w:hAnsi="Times New Roman" w:cs="Times New Roman"/>
          <w:spacing w:val="-6"/>
          <w:rPrChange w:id="2190" w:author="Donna LaVallee" w:date="2025-12-01T15:58:00Z" w16du:dateUtc="2025-12-01T20:58:00Z">
            <w:rPr>
              <w:spacing w:val="-6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191" w:author="Donna LaVallee" w:date="2025-12-01T15:58:00Z" w16du:dateUtc="2025-12-01T20:58:00Z">
            <w:rPr/>
          </w:rPrChange>
        </w:rPr>
        <w:t>Execution</w:t>
      </w:r>
      <w:r w:rsidRPr="00FB6CF4">
        <w:rPr>
          <w:rFonts w:ascii="Times New Roman" w:hAnsi="Times New Roman" w:cs="Times New Roman"/>
          <w:spacing w:val="-7"/>
          <w:rPrChange w:id="2192" w:author="Donna LaVallee" w:date="2025-12-01T15:58:00Z" w16du:dateUtc="2025-12-01T20:58:00Z">
            <w:rPr>
              <w:spacing w:val="-7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193" w:author="Donna LaVallee" w:date="2025-12-01T15:58:00Z" w16du:dateUtc="2025-12-01T20:58:00Z">
            <w:rPr/>
          </w:rPrChange>
        </w:rPr>
        <w:t>of</w:t>
      </w:r>
      <w:r w:rsidRPr="00FB6CF4">
        <w:rPr>
          <w:rFonts w:ascii="Times New Roman" w:hAnsi="Times New Roman" w:cs="Times New Roman"/>
          <w:spacing w:val="-6"/>
          <w:rPrChange w:id="2194" w:author="Donna LaVallee" w:date="2025-12-01T15:58:00Z" w16du:dateUtc="2025-12-01T20:58:00Z">
            <w:rPr>
              <w:spacing w:val="-6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195" w:author="Donna LaVallee" w:date="2025-12-01T15:58:00Z" w16du:dateUtc="2025-12-01T20:58:00Z">
            <w:rPr/>
          </w:rPrChange>
        </w:rPr>
        <w:t>Instruments</w:t>
      </w:r>
    </w:p>
    <w:p w14:paraId="47BA1C0F" w14:textId="77777777" w:rsidR="00F52182" w:rsidRPr="00FB6CF4" w:rsidRDefault="00F52182">
      <w:pPr>
        <w:pStyle w:val="BodyText"/>
        <w:spacing w:before="10"/>
        <w:ind w:left="0"/>
        <w:rPr>
          <w:rFonts w:ascii="Times New Roman" w:hAnsi="Times New Roman" w:cs="Times New Roman"/>
          <w:b/>
          <w:rPrChange w:id="2196" w:author="Donna LaVallee" w:date="2025-12-01T15:58:00Z" w16du:dateUtc="2025-12-01T20:58:00Z">
            <w:rPr>
              <w:b/>
            </w:rPr>
          </w:rPrChange>
        </w:rPr>
      </w:pPr>
    </w:p>
    <w:p w14:paraId="49D33E05" w14:textId="5DCC5C5C" w:rsidR="00F52182" w:rsidRPr="00FB6CF4" w:rsidRDefault="00675D55">
      <w:pPr>
        <w:pStyle w:val="BodyText"/>
        <w:spacing w:line="235" w:lineRule="auto"/>
        <w:rPr>
          <w:rFonts w:ascii="Times New Roman" w:hAnsi="Times New Roman" w:cs="Times New Roman"/>
          <w:rPrChange w:id="2197" w:author="Donna LaVallee" w:date="2025-12-01T15:58:00Z" w16du:dateUtc="2025-12-01T20:58:00Z">
            <w:rPr/>
          </w:rPrChange>
        </w:rPr>
      </w:pPr>
      <w:r w:rsidRPr="00FB6CF4">
        <w:rPr>
          <w:rFonts w:ascii="Times New Roman" w:hAnsi="Times New Roman" w:cs="Times New Roman"/>
          <w:rPrChange w:id="2198" w:author="Donna LaVallee" w:date="2025-12-01T15:58:00Z" w16du:dateUtc="2025-12-01T20:58:00Z">
            <w:rPr/>
          </w:rPrChange>
        </w:rPr>
        <w:t>The</w:t>
      </w:r>
      <w:r w:rsidRPr="00FB6CF4">
        <w:rPr>
          <w:rFonts w:ascii="Times New Roman" w:hAnsi="Times New Roman" w:cs="Times New Roman"/>
          <w:spacing w:val="9"/>
          <w:rPrChange w:id="2199" w:author="Donna LaVallee" w:date="2025-12-01T15:58:00Z" w16du:dateUtc="2025-12-01T20:58:00Z">
            <w:rPr>
              <w:spacing w:val="9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200" w:author="Donna LaVallee" w:date="2025-12-01T15:58:00Z" w16du:dateUtc="2025-12-01T20:58:00Z">
            <w:rPr/>
          </w:rPrChange>
        </w:rPr>
        <w:t>Executive</w:t>
      </w:r>
      <w:r w:rsidRPr="00FB6CF4">
        <w:rPr>
          <w:rFonts w:ascii="Times New Roman" w:hAnsi="Times New Roman" w:cs="Times New Roman"/>
          <w:spacing w:val="9"/>
          <w:rPrChange w:id="2201" w:author="Donna LaVallee" w:date="2025-12-01T15:58:00Z" w16du:dateUtc="2025-12-01T20:58:00Z">
            <w:rPr>
              <w:spacing w:val="9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202" w:author="Donna LaVallee" w:date="2025-12-01T15:58:00Z" w16du:dateUtc="2025-12-01T20:58:00Z">
            <w:rPr/>
          </w:rPrChange>
        </w:rPr>
        <w:t>Board,</w:t>
      </w:r>
      <w:r w:rsidRPr="00FB6CF4">
        <w:rPr>
          <w:rFonts w:ascii="Times New Roman" w:hAnsi="Times New Roman" w:cs="Times New Roman"/>
          <w:spacing w:val="9"/>
          <w:rPrChange w:id="2203" w:author="Donna LaVallee" w:date="2025-12-01T15:58:00Z" w16du:dateUtc="2025-12-01T20:58:00Z">
            <w:rPr>
              <w:spacing w:val="9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204" w:author="Donna LaVallee" w:date="2025-12-01T15:58:00Z" w16du:dateUtc="2025-12-01T20:58:00Z">
            <w:rPr/>
          </w:rPrChange>
        </w:rPr>
        <w:t>except</w:t>
      </w:r>
      <w:r w:rsidRPr="00FB6CF4">
        <w:rPr>
          <w:rFonts w:ascii="Times New Roman" w:hAnsi="Times New Roman" w:cs="Times New Roman"/>
          <w:spacing w:val="9"/>
          <w:rPrChange w:id="2205" w:author="Donna LaVallee" w:date="2025-12-01T15:58:00Z" w16du:dateUtc="2025-12-01T20:58:00Z">
            <w:rPr>
              <w:spacing w:val="9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206" w:author="Donna LaVallee" w:date="2025-12-01T15:58:00Z" w16du:dateUtc="2025-12-01T20:58:00Z">
            <w:rPr/>
          </w:rPrChange>
        </w:rPr>
        <w:t>as</w:t>
      </w:r>
      <w:r w:rsidRPr="00FB6CF4">
        <w:rPr>
          <w:rFonts w:ascii="Times New Roman" w:hAnsi="Times New Roman" w:cs="Times New Roman"/>
          <w:spacing w:val="10"/>
          <w:rPrChange w:id="2207" w:author="Donna LaVallee" w:date="2025-12-01T15:58:00Z" w16du:dateUtc="2025-12-01T20:58:00Z">
            <w:rPr>
              <w:spacing w:val="10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208" w:author="Donna LaVallee" w:date="2025-12-01T15:58:00Z" w16du:dateUtc="2025-12-01T20:58:00Z">
            <w:rPr/>
          </w:rPrChange>
        </w:rPr>
        <w:t>otherwise</w:t>
      </w:r>
      <w:r w:rsidRPr="00FB6CF4">
        <w:rPr>
          <w:rFonts w:ascii="Times New Roman" w:hAnsi="Times New Roman" w:cs="Times New Roman"/>
          <w:spacing w:val="9"/>
          <w:rPrChange w:id="2209" w:author="Donna LaVallee" w:date="2025-12-01T15:58:00Z" w16du:dateUtc="2025-12-01T20:58:00Z">
            <w:rPr>
              <w:spacing w:val="9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210" w:author="Donna LaVallee" w:date="2025-12-01T15:58:00Z" w16du:dateUtc="2025-12-01T20:58:00Z">
            <w:rPr/>
          </w:rPrChange>
        </w:rPr>
        <w:t>provided</w:t>
      </w:r>
      <w:r w:rsidRPr="00FB6CF4">
        <w:rPr>
          <w:rFonts w:ascii="Times New Roman" w:hAnsi="Times New Roman" w:cs="Times New Roman"/>
          <w:spacing w:val="9"/>
          <w:rPrChange w:id="2211" w:author="Donna LaVallee" w:date="2025-12-01T15:58:00Z" w16du:dateUtc="2025-12-01T20:58:00Z">
            <w:rPr>
              <w:spacing w:val="9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212" w:author="Donna LaVallee" w:date="2025-12-01T15:58:00Z" w16du:dateUtc="2025-12-01T20:58:00Z">
            <w:rPr/>
          </w:rPrChange>
        </w:rPr>
        <w:t>in</w:t>
      </w:r>
      <w:r w:rsidRPr="00FB6CF4">
        <w:rPr>
          <w:rFonts w:ascii="Times New Roman" w:hAnsi="Times New Roman" w:cs="Times New Roman"/>
          <w:spacing w:val="9"/>
          <w:rPrChange w:id="2213" w:author="Donna LaVallee" w:date="2025-12-01T15:58:00Z" w16du:dateUtc="2025-12-01T20:58:00Z">
            <w:rPr>
              <w:spacing w:val="9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214" w:author="Donna LaVallee" w:date="2025-12-01T15:58:00Z" w16du:dateUtc="2025-12-01T20:58:00Z">
            <w:rPr/>
          </w:rPrChange>
        </w:rPr>
        <w:t>these</w:t>
      </w:r>
      <w:r w:rsidRPr="00FB6CF4">
        <w:rPr>
          <w:rFonts w:ascii="Times New Roman" w:hAnsi="Times New Roman" w:cs="Times New Roman"/>
          <w:spacing w:val="10"/>
          <w:rPrChange w:id="2215" w:author="Donna LaVallee" w:date="2025-12-01T15:58:00Z" w16du:dateUtc="2025-12-01T20:58:00Z">
            <w:rPr>
              <w:spacing w:val="10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216" w:author="Donna LaVallee" w:date="2025-12-01T15:58:00Z" w16du:dateUtc="2025-12-01T20:58:00Z">
            <w:rPr/>
          </w:rPrChange>
        </w:rPr>
        <w:t>bylaws,</w:t>
      </w:r>
      <w:r w:rsidRPr="00FB6CF4">
        <w:rPr>
          <w:rFonts w:ascii="Times New Roman" w:hAnsi="Times New Roman" w:cs="Times New Roman"/>
          <w:spacing w:val="4"/>
          <w:rPrChange w:id="2217" w:author="Donna LaVallee" w:date="2025-12-01T15:58:00Z" w16du:dateUtc="2025-12-01T20:58:00Z">
            <w:rPr>
              <w:spacing w:val="4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218" w:author="Donna LaVallee" w:date="2025-12-01T15:58:00Z" w16du:dateUtc="2025-12-01T20:58:00Z">
            <w:rPr/>
          </w:rPrChange>
        </w:rPr>
        <w:t>may</w:t>
      </w:r>
      <w:r w:rsidRPr="00FB6CF4">
        <w:rPr>
          <w:rFonts w:ascii="Times New Roman" w:hAnsi="Times New Roman" w:cs="Times New Roman"/>
          <w:spacing w:val="4"/>
          <w:rPrChange w:id="2219" w:author="Donna LaVallee" w:date="2025-12-01T15:58:00Z" w16du:dateUtc="2025-12-01T20:58:00Z">
            <w:rPr>
              <w:spacing w:val="4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220" w:author="Donna LaVallee" w:date="2025-12-01T15:58:00Z" w16du:dateUtc="2025-12-01T20:58:00Z">
            <w:rPr/>
          </w:rPrChange>
        </w:rPr>
        <w:t>by</w:t>
      </w:r>
      <w:r w:rsidRPr="00FB6CF4">
        <w:rPr>
          <w:rFonts w:ascii="Times New Roman" w:hAnsi="Times New Roman" w:cs="Times New Roman"/>
          <w:spacing w:val="4"/>
          <w:rPrChange w:id="2221" w:author="Donna LaVallee" w:date="2025-12-01T15:58:00Z" w16du:dateUtc="2025-12-01T20:58:00Z">
            <w:rPr>
              <w:spacing w:val="4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222" w:author="Donna LaVallee" w:date="2025-12-01T15:58:00Z" w16du:dateUtc="2025-12-01T20:58:00Z">
            <w:rPr/>
          </w:rPrChange>
        </w:rPr>
        <w:t>resolution</w:t>
      </w:r>
      <w:r w:rsidRPr="00FB6CF4">
        <w:rPr>
          <w:rFonts w:ascii="Times New Roman" w:hAnsi="Times New Roman" w:cs="Times New Roman"/>
          <w:spacing w:val="5"/>
          <w:rPrChange w:id="2223" w:author="Donna LaVallee" w:date="2025-12-01T15:58:00Z" w16du:dateUtc="2025-12-01T20:58:00Z">
            <w:rPr>
              <w:spacing w:val="5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224" w:author="Donna LaVallee" w:date="2025-12-01T15:58:00Z" w16du:dateUtc="2025-12-01T20:58:00Z">
            <w:rPr/>
          </w:rPrChange>
        </w:rPr>
        <w:t>authorize</w:t>
      </w:r>
      <w:r w:rsidRPr="00FB6CF4">
        <w:rPr>
          <w:rFonts w:ascii="Times New Roman" w:hAnsi="Times New Roman" w:cs="Times New Roman"/>
          <w:spacing w:val="4"/>
          <w:rPrChange w:id="2225" w:author="Donna LaVallee" w:date="2025-12-01T15:58:00Z" w16du:dateUtc="2025-12-01T20:58:00Z">
            <w:rPr>
              <w:spacing w:val="4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226" w:author="Donna LaVallee" w:date="2025-12-01T15:58:00Z" w16du:dateUtc="2025-12-01T20:58:00Z">
            <w:rPr/>
          </w:rPrChange>
        </w:rPr>
        <w:t>any</w:t>
      </w:r>
      <w:r w:rsidRPr="00FB6CF4">
        <w:rPr>
          <w:rFonts w:ascii="Times New Roman" w:hAnsi="Times New Roman" w:cs="Times New Roman"/>
          <w:spacing w:val="4"/>
          <w:rPrChange w:id="2227" w:author="Donna LaVallee" w:date="2025-12-01T15:58:00Z" w16du:dateUtc="2025-12-01T20:58:00Z">
            <w:rPr>
              <w:spacing w:val="4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228" w:author="Donna LaVallee" w:date="2025-12-01T15:58:00Z" w16du:dateUtc="2025-12-01T20:58:00Z">
            <w:rPr/>
          </w:rPrChange>
        </w:rPr>
        <w:t>oﬃcer</w:t>
      </w:r>
      <w:r w:rsidRPr="00FB6CF4">
        <w:rPr>
          <w:rFonts w:ascii="Times New Roman" w:hAnsi="Times New Roman" w:cs="Times New Roman"/>
          <w:spacing w:val="4"/>
          <w:rPrChange w:id="2229" w:author="Donna LaVallee" w:date="2025-12-01T15:58:00Z" w16du:dateUtc="2025-12-01T20:58:00Z">
            <w:rPr>
              <w:spacing w:val="4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230" w:author="Donna LaVallee" w:date="2025-12-01T15:58:00Z" w16du:dateUtc="2025-12-01T20:58:00Z">
            <w:rPr/>
          </w:rPrChange>
        </w:rPr>
        <w:t>or</w:t>
      </w:r>
      <w:r w:rsidRPr="00FB6CF4">
        <w:rPr>
          <w:rFonts w:ascii="Times New Roman" w:hAnsi="Times New Roman" w:cs="Times New Roman"/>
          <w:spacing w:val="5"/>
          <w:rPrChange w:id="2231" w:author="Donna LaVallee" w:date="2025-12-01T15:58:00Z" w16du:dateUtc="2025-12-01T20:58:00Z">
            <w:rPr>
              <w:spacing w:val="5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232" w:author="Donna LaVallee" w:date="2025-12-01T15:58:00Z" w16du:dateUtc="2025-12-01T20:58:00Z">
            <w:rPr/>
          </w:rPrChange>
        </w:rPr>
        <w:t>agent</w:t>
      </w:r>
      <w:r w:rsidRPr="00FB6CF4">
        <w:rPr>
          <w:rFonts w:ascii="Times New Roman" w:hAnsi="Times New Roman" w:cs="Times New Roman"/>
          <w:spacing w:val="4"/>
          <w:rPrChange w:id="2233" w:author="Donna LaVallee" w:date="2025-12-01T15:58:00Z" w16du:dateUtc="2025-12-01T20:58:00Z">
            <w:rPr>
              <w:spacing w:val="4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234" w:author="Donna LaVallee" w:date="2025-12-01T15:58:00Z" w16du:dateUtc="2025-12-01T20:58:00Z">
            <w:rPr/>
          </w:rPrChange>
        </w:rPr>
        <w:t>of</w:t>
      </w:r>
      <w:r w:rsidRPr="00FB6CF4">
        <w:rPr>
          <w:rFonts w:ascii="Times New Roman" w:hAnsi="Times New Roman" w:cs="Times New Roman"/>
          <w:spacing w:val="4"/>
          <w:rPrChange w:id="2235" w:author="Donna LaVallee" w:date="2025-12-01T15:58:00Z" w16du:dateUtc="2025-12-01T20:58:00Z">
            <w:rPr>
              <w:spacing w:val="4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236" w:author="Donna LaVallee" w:date="2025-12-01T15:58:00Z" w16du:dateUtc="2025-12-01T20:58:00Z">
            <w:rPr/>
          </w:rPrChange>
        </w:rPr>
        <w:t>the</w:t>
      </w:r>
      <w:r w:rsidRPr="00FB6CF4">
        <w:rPr>
          <w:rFonts w:ascii="Times New Roman" w:hAnsi="Times New Roman" w:cs="Times New Roman"/>
          <w:spacing w:val="1"/>
          <w:rPrChange w:id="2237" w:author="Donna LaVallee" w:date="2025-12-01T15:58:00Z" w16du:dateUtc="2025-12-01T20:58:00Z">
            <w:rPr>
              <w:spacing w:val="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238" w:author="Donna LaVallee" w:date="2025-12-01T15:58:00Z" w16du:dateUtc="2025-12-01T20:58:00Z">
            <w:rPr/>
          </w:rPrChange>
        </w:rPr>
        <w:t>corporation</w:t>
      </w:r>
      <w:r w:rsidRPr="00FB6CF4">
        <w:rPr>
          <w:rFonts w:ascii="Times New Roman" w:hAnsi="Times New Roman" w:cs="Times New Roman"/>
          <w:spacing w:val="11"/>
          <w:rPrChange w:id="2239" w:author="Donna LaVallee" w:date="2025-12-01T15:58:00Z" w16du:dateUtc="2025-12-01T20:58:00Z">
            <w:rPr>
              <w:spacing w:val="1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240" w:author="Donna LaVallee" w:date="2025-12-01T15:58:00Z" w16du:dateUtc="2025-12-01T20:58:00Z">
            <w:rPr/>
          </w:rPrChange>
        </w:rPr>
        <w:t>to</w:t>
      </w:r>
      <w:r w:rsidRPr="00FB6CF4">
        <w:rPr>
          <w:rFonts w:ascii="Times New Roman" w:hAnsi="Times New Roman" w:cs="Times New Roman"/>
          <w:spacing w:val="12"/>
          <w:rPrChange w:id="2241" w:author="Donna LaVallee" w:date="2025-12-01T15:58:00Z" w16du:dateUtc="2025-12-01T20:58:00Z">
            <w:rPr>
              <w:spacing w:val="1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242" w:author="Donna LaVallee" w:date="2025-12-01T15:58:00Z" w16du:dateUtc="2025-12-01T20:58:00Z">
            <w:rPr/>
          </w:rPrChange>
        </w:rPr>
        <w:t>enter</w:t>
      </w:r>
      <w:r w:rsidRPr="00FB6CF4">
        <w:rPr>
          <w:rFonts w:ascii="Times New Roman" w:hAnsi="Times New Roman" w:cs="Times New Roman"/>
          <w:spacing w:val="12"/>
          <w:rPrChange w:id="2243" w:author="Donna LaVallee" w:date="2025-12-01T15:58:00Z" w16du:dateUtc="2025-12-01T20:58:00Z">
            <w:rPr>
              <w:spacing w:val="1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244" w:author="Donna LaVallee" w:date="2025-12-01T15:58:00Z" w16du:dateUtc="2025-12-01T20:58:00Z">
            <w:rPr/>
          </w:rPrChange>
        </w:rPr>
        <w:t>into</w:t>
      </w:r>
      <w:r w:rsidRPr="00FB6CF4">
        <w:rPr>
          <w:rFonts w:ascii="Times New Roman" w:hAnsi="Times New Roman" w:cs="Times New Roman"/>
          <w:spacing w:val="12"/>
          <w:rPrChange w:id="2245" w:author="Donna LaVallee" w:date="2025-12-01T15:58:00Z" w16du:dateUtc="2025-12-01T20:58:00Z">
            <w:rPr>
              <w:spacing w:val="1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246" w:author="Donna LaVallee" w:date="2025-12-01T15:58:00Z" w16du:dateUtc="2025-12-01T20:58:00Z">
            <w:rPr/>
          </w:rPrChange>
        </w:rPr>
        <w:t>any</w:t>
      </w:r>
      <w:r w:rsidRPr="00FB6CF4">
        <w:rPr>
          <w:rFonts w:ascii="Times New Roman" w:hAnsi="Times New Roman" w:cs="Times New Roman"/>
          <w:spacing w:val="12"/>
          <w:rPrChange w:id="2247" w:author="Donna LaVallee" w:date="2025-12-01T15:58:00Z" w16du:dateUtc="2025-12-01T20:58:00Z">
            <w:rPr>
              <w:spacing w:val="1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248" w:author="Donna LaVallee" w:date="2025-12-01T15:58:00Z" w16du:dateUtc="2025-12-01T20:58:00Z">
            <w:rPr/>
          </w:rPrChange>
        </w:rPr>
        <w:t>contract</w:t>
      </w:r>
      <w:r w:rsidRPr="00FB6CF4">
        <w:rPr>
          <w:rFonts w:ascii="Times New Roman" w:hAnsi="Times New Roman" w:cs="Times New Roman"/>
          <w:spacing w:val="11"/>
          <w:rPrChange w:id="2249" w:author="Donna LaVallee" w:date="2025-12-01T15:58:00Z" w16du:dateUtc="2025-12-01T20:58:00Z">
            <w:rPr>
              <w:spacing w:val="1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250" w:author="Donna LaVallee" w:date="2025-12-01T15:58:00Z" w16du:dateUtc="2025-12-01T20:58:00Z">
            <w:rPr/>
          </w:rPrChange>
        </w:rPr>
        <w:t>or</w:t>
      </w:r>
      <w:r w:rsidRPr="00FB6CF4">
        <w:rPr>
          <w:rFonts w:ascii="Times New Roman" w:hAnsi="Times New Roman" w:cs="Times New Roman"/>
          <w:spacing w:val="12"/>
          <w:rPrChange w:id="2251" w:author="Donna LaVallee" w:date="2025-12-01T15:58:00Z" w16du:dateUtc="2025-12-01T20:58:00Z">
            <w:rPr>
              <w:spacing w:val="1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252" w:author="Donna LaVallee" w:date="2025-12-01T15:58:00Z" w16du:dateUtc="2025-12-01T20:58:00Z">
            <w:rPr/>
          </w:rPrChange>
        </w:rPr>
        <w:t>execute</w:t>
      </w:r>
      <w:r w:rsidRPr="00FB6CF4">
        <w:rPr>
          <w:rFonts w:ascii="Times New Roman" w:hAnsi="Times New Roman" w:cs="Times New Roman"/>
          <w:spacing w:val="12"/>
          <w:rPrChange w:id="2253" w:author="Donna LaVallee" w:date="2025-12-01T15:58:00Z" w16du:dateUtc="2025-12-01T20:58:00Z">
            <w:rPr>
              <w:spacing w:val="1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254" w:author="Donna LaVallee" w:date="2025-12-01T15:58:00Z" w16du:dateUtc="2025-12-01T20:58:00Z">
            <w:rPr/>
          </w:rPrChange>
        </w:rPr>
        <w:t>and</w:t>
      </w:r>
      <w:r w:rsidRPr="00FB6CF4">
        <w:rPr>
          <w:rFonts w:ascii="Times New Roman" w:hAnsi="Times New Roman" w:cs="Times New Roman"/>
          <w:spacing w:val="12"/>
          <w:rPrChange w:id="2255" w:author="Donna LaVallee" w:date="2025-12-01T15:58:00Z" w16du:dateUtc="2025-12-01T20:58:00Z">
            <w:rPr>
              <w:spacing w:val="1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256" w:author="Donna LaVallee" w:date="2025-12-01T15:58:00Z" w16du:dateUtc="2025-12-01T20:58:00Z">
            <w:rPr/>
          </w:rPrChange>
        </w:rPr>
        <w:t>deliver</w:t>
      </w:r>
      <w:r w:rsidRPr="00FB6CF4">
        <w:rPr>
          <w:rFonts w:ascii="Times New Roman" w:hAnsi="Times New Roman" w:cs="Times New Roman"/>
          <w:spacing w:val="12"/>
          <w:rPrChange w:id="2257" w:author="Donna LaVallee" w:date="2025-12-01T15:58:00Z" w16du:dateUtc="2025-12-01T20:58:00Z">
            <w:rPr>
              <w:spacing w:val="1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258" w:author="Donna LaVallee" w:date="2025-12-01T15:58:00Z" w16du:dateUtc="2025-12-01T20:58:00Z">
            <w:rPr/>
          </w:rPrChange>
        </w:rPr>
        <w:t>any</w:t>
      </w:r>
      <w:r w:rsidRPr="00FB6CF4">
        <w:rPr>
          <w:rFonts w:ascii="Times New Roman" w:hAnsi="Times New Roman" w:cs="Times New Roman"/>
          <w:spacing w:val="-86"/>
          <w:rPrChange w:id="2259" w:author="Donna LaVallee" w:date="2025-12-01T15:58:00Z" w16du:dateUtc="2025-12-01T20:58:00Z">
            <w:rPr>
              <w:spacing w:val="-86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260" w:author="Donna LaVallee" w:date="2025-12-01T15:58:00Z" w16du:dateUtc="2025-12-01T20:58:00Z">
            <w:rPr/>
          </w:rPrChange>
        </w:rPr>
        <w:t>instrument</w:t>
      </w:r>
      <w:r w:rsidRPr="00FB6CF4">
        <w:rPr>
          <w:rFonts w:ascii="Times New Roman" w:hAnsi="Times New Roman" w:cs="Times New Roman"/>
          <w:spacing w:val="8"/>
          <w:rPrChange w:id="2261" w:author="Donna LaVallee" w:date="2025-12-01T15:58:00Z" w16du:dateUtc="2025-12-01T20:58:00Z">
            <w:rPr>
              <w:spacing w:val="8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262" w:author="Donna LaVallee" w:date="2025-12-01T15:58:00Z" w16du:dateUtc="2025-12-01T20:58:00Z">
            <w:rPr/>
          </w:rPrChange>
        </w:rPr>
        <w:t>in</w:t>
      </w:r>
      <w:r w:rsidRPr="00FB6CF4">
        <w:rPr>
          <w:rFonts w:ascii="Times New Roman" w:hAnsi="Times New Roman" w:cs="Times New Roman"/>
          <w:spacing w:val="8"/>
          <w:rPrChange w:id="2263" w:author="Donna LaVallee" w:date="2025-12-01T15:58:00Z" w16du:dateUtc="2025-12-01T20:58:00Z">
            <w:rPr>
              <w:spacing w:val="8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264" w:author="Donna LaVallee" w:date="2025-12-01T15:58:00Z" w16du:dateUtc="2025-12-01T20:58:00Z">
            <w:rPr/>
          </w:rPrChange>
        </w:rPr>
        <w:t>the</w:t>
      </w:r>
      <w:r w:rsidRPr="00FB6CF4">
        <w:rPr>
          <w:rFonts w:ascii="Times New Roman" w:hAnsi="Times New Roman" w:cs="Times New Roman"/>
          <w:spacing w:val="8"/>
          <w:rPrChange w:id="2265" w:author="Donna LaVallee" w:date="2025-12-01T15:58:00Z" w16du:dateUtc="2025-12-01T20:58:00Z">
            <w:rPr>
              <w:spacing w:val="8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266" w:author="Donna LaVallee" w:date="2025-12-01T15:58:00Z" w16du:dateUtc="2025-12-01T20:58:00Z">
            <w:rPr/>
          </w:rPrChange>
        </w:rPr>
        <w:t>name</w:t>
      </w:r>
      <w:r w:rsidRPr="00FB6CF4">
        <w:rPr>
          <w:rFonts w:ascii="Times New Roman" w:hAnsi="Times New Roman" w:cs="Times New Roman"/>
          <w:spacing w:val="9"/>
          <w:rPrChange w:id="2267" w:author="Donna LaVallee" w:date="2025-12-01T15:58:00Z" w16du:dateUtc="2025-12-01T20:58:00Z">
            <w:rPr>
              <w:spacing w:val="9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268" w:author="Donna LaVallee" w:date="2025-12-01T15:58:00Z" w16du:dateUtc="2025-12-01T20:58:00Z">
            <w:rPr/>
          </w:rPrChange>
        </w:rPr>
        <w:t>of</w:t>
      </w:r>
      <w:r w:rsidRPr="00FB6CF4">
        <w:rPr>
          <w:rFonts w:ascii="Times New Roman" w:hAnsi="Times New Roman" w:cs="Times New Roman"/>
          <w:spacing w:val="8"/>
          <w:rPrChange w:id="2269" w:author="Donna LaVallee" w:date="2025-12-01T15:58:00Z" w16du:dateUtc="2025-12-01T20:58:00Z">
            <w:rPr>
              <w:spacing w:val="8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270" w:author="Donna LaVallee" w:date="2025-12-01T15:58:00Z" w16du:dateUtc="2025-12-01T20:58:00Z">
            <w:rPr/>
          </w:rPrChange>
        </w:rPr>
        <w:t>the</w:t>
      </w:r>
      <w:r w:rsidRPr="00FB6CF4">
        <w:rPr>
          <w:rFonts w:ascii="Times New Roman" w:hAnsi="Times New Roman" w:cs="Times New Roman"/>
          <w:spacing w:val="8"/>
          <w:rPrChange w:id="2271" w:author="Donna LaVallee" w:date="2025-12-01T15:58:00Z" w16du:dateUtc="2025-12-01T20:58:00Z">
            <w:rPr>
              <w:spacing w:val="8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272" w:author="Donna LaVallee" w:date="2025-12-01T15:58:00Z" w16du:dateUtc="2025-12-01T20:58:00Z">
            <w:rPr/>
          </w:rPrChange>
        </w:rPr>
        <w:t>corporation</w:t>
      </w:r>
      <w:r w:rsidRPr="00FB6CF4">
        <w:rPr>
          <w:rFonts w:ascii="Times New Roman" w:hAnsi="Times New Roman" w:cs="Times New Roman"/>
          <w:spacing w:val="8"/>
          <w:rPrChange w:id="2273" w:author="Donna LaVallee" w:date="2025-12-01T15:58:00Z" w16du:dateUtc="2025-12-01T20:58:00Z">
            <w:rPr>
              <w:spacing w:val="8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274" w:author="Donna LaVallee" w:date="2025-12-01T15:58:00Z" w16du:dateUtc="2025-12-01T20:58:00Z">
            <w:rPr/>
          </w:rPrChange>
        </w:rPr>
        <w:t>and</w:t>
      </w:r>
      <w:r w:rsidRPr="00FB6CF4">
        <w:rPr>
          <w:rFonts w:ascii="Times New Roman" w:hAnsi="Times New Roman" w:cs="Times New Roman"/>
          <w:spacing w:val="9"/>
          <w:rPrChange w:id="2275" w:author="Donna LaVallee" w:date="2025-12-01T15:58:00Z" w16du:dateUtc="2025-12-01T20:58:00Z">
            <w:rPr>
              <w:spacing w:val="9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276" w:author="Donna LaVallee" w:date="2025-12-01T15:58:00Z" w16du:dateUtc="2025-12-01T20:58:00Z">
            <w:rPr/>
          </w:rPrChange>
        </w:rPr>
        <w:t>on</w:t>
      </w:r>
      <w:r w:rsidRPr="00FB6CF4">
        <w:rPr>
          <w:rFonts w:ascii="Times New Roman" w:hAnsi="Times New Roman" w:cs="Times New Roman"/>
          <w:spacing w:val="8"/>
          <w:rPrChange w:id="2277" w:author="Donna LaVallee" w:date="2025-12-01T15:58:00Z" w16du:dateUtc="2025-12-01T20:58:00Z">
            <w:rPr>
              <w:spacing w:val="8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278" w:author="Donna LaVallee" w:date="2025-12-01T15:58:00Z" w16du:dateUtc="2025-12-01T20:58:00Z">
            <w:rPr/>
          </w:rPrChange>
        </w:rPr>
        <w:t>behalf</w:t>
      </w:r>
      <w:r w:rsidRPr="00FB6CF4">
        <w:rPr>
          <w:rFonts w:ascii="Times New Roman" w:hAnsi="Times New Roman" w:cs="Times New Roman"/>
          <w:spacing w:val="8"/>
          <w:rPrChange w:id="2279" w:author="Donna LaVallee" w:date="2025-12-01T15:58:00Z" w16du:dateUtc="2025-12-01T20:58:00Z">
            <w:rPr>
              <w:spacing w:val="8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280" w:author="Donna LaVallee" w:date="2025-12-01T15:58:00Z" w16du:dateUtc="2025-12-01T20:58:00Z">
            <w:rPr/>
          </w:rPrChange>
        </w:rPr>
        <w:t>of</w:t>
      </w:r>
      <w:r w:rsidRPr="00FB6CF4">
        <w:rPr>
          <w:rFonts w:ascii="Times New Roman" w:hAnsi="Times New Roman" w:cs="Times New Roman"/>
          <w:spacing w:val="9"/>
          <w:rPrChange w:id="2281" w:author="Donna LaVallee" w:date="2025-12-01T15:58:00Z" w16du:dateUtc="2025-12-01T20:58:00Z">
            <w:rPr>
              <w:spacing w:val="9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282" w:author="Donna LaVallee" w:date="2025-12-01T15:58:00Z" w16du:dateUtc="2025-12-01T20:58:00Z">
            <w:rPr/>
          </w:rPrChange>
        </w:rPr>
        <w:t>the</w:t>
      </w:r>
      <w:r w:rsidRPr="00FB6CF4">
        <w:rPr>
          <w:rFonts w:ascii="Times New Roman" w:hAnsi="Times New Roman" w:cs="Times New Roman"/>
          <w:spacing w:val="1"/>
          <w:rPrChange w:id="2283" w:author="Donna LaVallee" w:date="2025-12-01T15:58:00Z" w16du:dateUtc="2025-12-01T20:58:00Z">
            <w:rPr>
              <w:spacing w:val="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284" w:author="Donna LaVallee" w:date="2025-12-01T15:58:00Z" w16du:dateUtc="2025-12-01T20:58:00Z">
            <w:rPr/>
          </w:rPrChange>
        </w:rPr>
        <w:t>corporation,</w:t>
      </w:r>
      <w:r w:rsidRPr="00FB6CF4">
        <w:rPr>
          <w:rFonts w:ascii="Times New Roman" w:hAnsi="Times New Roman" w:cs="Times New Roman"/>
          <w:spacing w:val="10"/>
          <w:rPrChange w:id="2285" w:author="Donna LaVallee" w:date="2025-12-01T15:58:00Z" w16du:dateUtc="2025-12-01T20:58:00Z">
            <w:rPr>
              <w:spacing w:val="10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286" w:author="Donna LaVallee" w:date="2025-12-01T15:58:00Z" w16du:dateUtc="2025-12-01T20:58:00Z">
            <w:rPr/>
          </w:rPrChange>
        </w:rPr>
        <w:t>and</w:t>
      </w:r>
      <w:r w:rsidRPr="00FB6CF4">
        <w:rPr>
          <w:rFonts w:ascii="Times New Roman" w:hAnsi="Times New Roman" w:cs="Times New Roman"/>
          <w:spacing w:val="10"/>
          <w:rPrChange w:id="2287" w:author="Donna LaVallee" w:date="2025-12-01T15:58:00Z" w16du:dateUtc="2025-12-01T20:58:00Z">
            <w:rPr>
              <w:spacing w:val="10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288" w:author="Donna LaVallee" w:date="2025-12-01T15:58:00Z" w16du:dateUtc="2025-12-01T20:58:00Z">
            <w:rPr/>
          </w:rPrChange>
        </w:rPr>
        <w:t>such</w:t>
      </w:r>
      <w:r w:rsidRPr="00FB6CF4">
        <w:rPr>
          <w:rFonts w:ascii="Times New Roman" w:hAnsi="Times New Roman" w:cs="Times New Roman"/>
          <w:spacing w:val="10"/>
          <w:rPrChange w:id="2289" w:author="Donna LaVallee" w:date="2025-12-01T15:58:00Z" w16du:dateUtc="2025-12-01T20:58:00Z">
            <w:rPr>
              <w:spacing w:val="10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290" w:author="Donna LaVallee" w:date="2025-12-01T15:58:00Z" w16du:dateUtc="2025-12-01T20:58:00Z">
            <w:rPr/>
          </w:rPrChange>
        </w:rPr>
        <w:t>authority</w:t>
      </w:r>
      <w:r w:rsidRPr="00FB6CF4">
        <w:rPr>
          <w:rFonts w:ascii="Times New Roman" w:hAnsi="Times New Roman" w:cs="Times New Roman"/>
          <w:spacing w:val="11"/>
          <w:rPrChange w:id="2291" w:author="Donna LaVallee" w:date="2025-12-01T15:58:00Z" w16du:dateUtc="2025-12-01T20:58:00Z">
            <w:rPr>
              <w:spacing w:val="1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292" w:author="Donna LaVallee" w:date="2025-12-01T15:58:00Z" w16du:dateUtc="2025-12-01T20:58:00Z">
            <w:rPr/>
          </w:rPrChange>
        </w:rPr>
        <w:t>may</w:t>
      </w:r>
      <w:r w:rsidRPr="00FB6CF4">
        <w:rPr>
          <w:rFonts w:ascii="Times New Roman" w:hAnsi="Times New Roman" w:cs="Times New Roman"/>
          <w:spacing w:val="10"/>
          <w:rPrChange w:id="2293" w:author="Donna LaVallee" w:date="2025-12-01T15:58:00Z" w16du:dateUtc="2025-12-01T20:58:00Z">
            <w:rPr>
              <w:spacing w:val="10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294" w:author="Donna LaVallee" w:date="2025-12-01T15:58:00Z" w16du:dateUtc="2025-12-01T20:58:00Z">
            <w:rPr/>
          </w:rPrChange>
        </w:rPr>
        <w:t>be</w:t>
      </w:r>
      <w:r w:rsidRPr="00FB6CF4">
        <w:rPr>
          <w:rFonts w:ascii="Times New Roman" w:hAnsi="Times New Roman" w:cs="Times New Roman"/>
          <w:spacing w:val="10"/>
          <w:rPrChange w:id="2295" w:author="Donna LaVallee" w:date="2025-12-01T15:58:00Z" w16du:dateUtc="2025-12-01T20:58:00Z">
            <w:rPr>
              <w:spacing w:val="10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296" w:author="Donna LaVallee" w:date="2025-12-01T15:58:00Z" w16du:dateUtc="2025-12-01T20:58:00Z">
            <w:rPr/>
          </w:rPrChange>
        </w:rPr>
        <w:t>general</w:t>
      </w:r>
      <w:r w:rsidRPr="00FB6CF4">
        <w:rPr>
          <w:rFonts w:ascii="Times New Roman" w:hAnsi="Times New Roman" w:cs="Times New Roman"/>
          <w:spacing w:val="10"/>
          <w:rPrChange w:id="2297" w:author="Donna LaVallee" w:date="2025-12-01T15:58:00Z" w16du:dateUtc="2025-12-01T20:58:00Z">
            <w:rPr>
              <w:spacing w:val="10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298" w:author="Donna LaVallee" w:date="2025-12-01T15:58:00Z" w16du:dateUtc="2025-12-01T20:58:00Z">
            <w:rPr/>
          </w:rPrChange>
        </w:rPr>
        <w:t>or</w:t>
      </w:r>
      <w:r w:rsidRPr="00FB6CF4">
        <w:rPr>
          <w:rFonts w:ascii="Times New Roman" w:hAnsi="Times New Roman" w:cs="Times New Roman"/>
          <w:spacing w:val="11"/>
          <w:rPrChange w:id="2299" w:author="Donna LaVallee" w:date="2025-12-01T15:58:00Z" w16du:dateUtc="2025-12-01T20:58:00Z">
            <w:rPr>
              <w:spacing w:val="1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300" w:author="Donna LaVallee" w:date="2025-12-01T15:58:00Z" w16du:dateUtc="2025-12-01T20:58:00Z">
            <w:rPr/>
          </w:rPrChange>
        </w:rPr>
        <w:t>confined</w:t>
      </w:r>
      <w:r w:rsidRPr="00FB6CF4">
        <w:rPr>
          <w:rFonts w:ascii="Times New Roman" w:hAnsi="Times New Roman" w:cs="Times New Roman"/>
          <w:spacing w:val="10"/>
          <w:rPrChange w:id="2301" w:author="Donna LaVallee" w:date="2025-12-01T15:58:00Z" w16du:dateUtc="2025-12-01T20:58:00Z">
            <w:rPr>
              <w:spacing w:val="10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302" w:author="Donna LaVallee" w:date="2025-12-01T15:58:00Z" w16du:dateUtc="2025-12-01T20:58:00Z">
            <w:rPr/>
          </w:rPrChange>
        </w:rPr>
        <w:t>to</w:t>
      </w:r>
      <w:r w:rsidRPr="00FB6CF4">
        <w:rPr>
          <w:rFonts w:ascii="Times New Roman" w:hAnsi="Times New Roman" w:cs="Times New Roman"/>
          <w:spacing w:val="1"/>
          <w:rPrChange w:id="2303" w:author="Donna LaVallee" w:date="2025-12-01T15:58:00Z" w16du:dateUtc="2025-12-01T20:58:00Z">
            <w:rPr>
              <w:spacing w:val="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304" w:author="Donna LaVallee" w:date="2025-12-01T15:58:00Z" w16du:dateUtc="2025-12-01T20:58:00Z">
            <w:rPr/>
          </w:rPrChange>
        </w:rPr>
        <w:t>specific</w:t>
      </w:r>
      <w:r w:rsidRPr="00FB6CF4">
        <w:rPr>
          <w:rFonts w:ascii="Times New Roman" w:hAnsi="Times New Roman" w:cs="Times New Roman"/>
          <w:spacing w:val="5"/>
          <w:rPrChange w:id="2305" w:author="Donna LaVallee" w:date="2025-12-01T15:58:00Z" w16du:dateUtc="2025-12-01T20:58:00Z">
            <w:rPr>
              <w:spacing w:val="5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306" w:author="Donna LaVallee" w:date="2025-12-01T15:58:00Z" w16du:dateUtc="2025-12-01T20:58:00Z">
            <w:rPr/>
          </w:rPrChange>
        </w:rPr>
        <w:t>instances.</w:t>
      </w:r>
      <w:r w:rsidRPr="00FB6CF4">
        <w:rPr>
          <w:rFonts w:ascii="Times New Roman" w:hAnsi="Times New Roman" w:cs="Times New Roman"/>
          <w:spacing w:val="5"/>
          <w:rPrChange w:id="2307" w:author="Donna LaVallee" w:date="2025-12-01T15:58:00Z" w16du:dateUtc="2025-12-01T20:58:00Z">
            <w:rPr>
              <w:spacing w:val="5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308" w:author="Donna LaVallee" w:date="2025-12-01T15:58:00Z" w16du:dateUtc="2025-12-01T20:58:00Z">
            <w:rPr/>
          </w:rPrChange>
        </w:rPr>
        <w:t>Unless</w:t>
      </w:r>
      <w:r w:rsidRPr="00FB6CF4">
        <w:rPr>
          <w:rFonts w:ascii="Times New Roman" w:hAnsi="Times New Roman" w:cs="Times New Roman"/>
          <w:spacing w:val="4"/>
          <w:rPrChange w:id="2309" w:author="Donna LaVallee" w:date="2025-12-01T15:58:00Z" w16du:dateUtc="2025-12-01T20:58:00Z">
            <w:rPr>
              <w:spacing w:val="4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310" w:author="Donna LaVallee" w:date="2025-12-01T15:58:00Z" w16du:dateUtc="2025-12-01T20:58:00Z">
            <w:rPr/>
          </w:rPrChange>
        </w:rPr>
        <w:t>so</w:t>
      </w:r>
      <w:r w:rsidRPr="00FB6CF4">
        <w:rPr>
          <w:rFonts w:ascii="Times New Roman" w:hAnsi="Times New Roman" w:cs="Times New Roman"/>
          <w:spacing w:val="5"/>
          <w:rPrChange w:id="2311" w:author="Donna LaVallee" w:date="2025-12-01T15:58:00Z" w16du:dateUtc="2025-12-01T20:58:00Z">
            <w:rPr>
              <w:spacing w:val="5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312" w:author="Donna LaVallee" w:date="2025-12-01T15:58:00Z" w16du:dateUtc="2025-12-01T20:58:00Z">
            <w:rPr/>
          </w:rPrChange>
        </w:rPr>
        <w:t>authorized,</w:t>
      </w:r>
      <w:r w:rsidRPr="00FB6CF4">
        <w:rPr>
          <w:rFonts w:ascii="Times New Roman" w:hAnsi="Times New Roman" w:cs="Times New Roman"/>
          <w:spacing w:val="5"/>
          <w:rPrChange w:id="2313" w:author="Donna LaVallee" w:date="2025-12-01T15:58:00Z" w16du:dateUtc="2025-12-01T20:58:00Z">
            <w:rPr>
              <w:spacing w:val="5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314" w:author="Donna LaVallee" w:date="2025-12-01T15:58:00Z" w16du:dateUtc="2025-12-01T20:58:00Z">
            <w:rPr/>
          </w:rPrChange>
        </w:rPr>
        <w:t>no</w:t>
      </w:r>
      <w:r w:rsidRPr="00FB6CF4">
        <w:rPr>
          <w:rFonts w:ascii="Times New Roman" w:hAnsi="Times New Roman" w:cs="Times New Roman"/>
          <w:spacing w:val="5"/>
          <w:rPrChange w:id="2315" w:author="Donna LaVallee" w:date="2025-12-01T15:58:00Z" w16du:dateUtc="2025-12-01T20:58:00Z">
            <w:rPr>
              <w:spacing w:val="5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316" w:author="Donna LaVallee" w:date="2025-12-01T15:58:00Z" w16du:dateUtc="2025-12-01T20:58:00Z">
            <w:rPr/>
          </w:rPrChange>
        </w:rPr>
        <w:t>agent,</w:t>
      </w:r>
      <w:r w:rsidRPr="00FB6CF4">
        <w:rPr>
          <w:rFonts w:ascii="Times New Roman" w:hAnsi="Times New Roman" w:cs="Times New Roman"/>
          <w:spacing w:val="5"/>
          <w:rPrChange w:id="2317" w:author="Donna LaVallee" w:date="2025-12-01T15:58:00Z" w16du:dateUtc="2025-12-01T20:58:00Z">
            <w:rPr>
              <w:spacing w:val="5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318" w:author="Donna LaVallee" w:date="2025-12-01T15:58:00Z" w16du:dateUtc="2025-12-01T20:58:00Z">
            <w:rPr/>
          </w:rPrChange>
        </w:rPr>
        <w:t>oﬃcer,</w:t>
      </w:r>
      <w:r w:rsidRPr="00FB6CF4">
        <w:rPr>
          <w:rFonts w:ascii="Times New Roman" w:hAnsi="Times New Roman" w:cs="Times New Roman"/>
          <w:spacing w:val="5"/>
          <w:rPrChange w:id="2319" w:author="Donna LaVallee" w:date="2025-12-01T15:58:00Z" w16du:dateUtc="2025-12-01T20:58:00Z">
            <w:rPr>
              <w:spacing w:val="5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320" w:author="Donna LaVallee" w:date="2025-12-01T15:58:00Z" w16du:dateUtc="2025-12-01T20:58:00Z">
            <w:rPr/>
          </w:rPrChange>
        </w:rPr>
        <w:t>or</w:t>
      </w:r>
      <w:r w:rsidRPr="00FB6CF4">
        <w:rPr>
          <w:rFonts w:ascii="Times New Roman" w:hAnsi="Times New Roman" w:cs="Times New Roman"/>
          <w:spacing w:val="1"/>
          <w:rPrChange w:id="2321" w:author="Donna LaVallee" w:date="2025-12-01T15:58:00Z" w16du:dateUtc="2025-12-01T20:58:00Z">
            <w:rPr>
              <w:spacing w:val="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322" w:author="Donna LaVallee" w:date="2025-12-01T15:58:00Z" w16du:dateUtc="2025-12-01T20:58:00Z">
            <w:rPr/>
          </w:rPrChange>
        </w:rPr>
        <w:t>employee</w:t>
      </w:r>
      <w:r w:rsidRPr="00FB6CF4">
        <w:rPr>
          <w:rFonts w:ascii="Times New Roman" w:hAnsi="Times New Roman" w:cs="Times New Roman"/>
          <w:spacing w:val="3"/>
          <w:rPrChange w:id="2323" w:author="Donna LaVallee" w:date="2025-12-01T15:58:00Z" w16du:dateUtc="2025-12-01T20:58:00Z">
            <w:rPr>
              <w:spacing w:val="3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324" w:author="Donna LaVallee" w:date="2025-12-01T15:58:00Z" w16du:dateUtc="2025-12-01T20:58:00Z">
            <w:rPr/>
          </w:rPrChange>
        </w:rPr>
        <w:t>shall</w:t>
      </w:r>
      <w:r w:rsidRPr="00FB6CF4">
        <w:rPr>
          <w:rFonts w:ascii="Times New Roman" w:hAnsi="Times New Roman" w:cs="Times New Roman"/>
          <w:spacing w:val="4"/>
          <w:rPrChange w:id="2325" w:author="Donna LaVallee" w:date="2025-12-01T15:58:00Z" w16du:dateUtc="2025-12-01T20:58:00Z">
            <w:rPr>
              <w:spacing w:val="4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326" w:author="Donna LaVallee" w:date="2025-12-01T15:58:00Z" w16du:dateUtc="2025-12-01T20:58:00Z">
            <w:rPr/>
          </w:rPrChange>
        </w:rPr>
        <w:t>have</w:t>
      </w:r>
      <w:r w:rsidRPr="00FB6CF4">
        <w:rPr>
          <w:rFonts w:ascii="Times New Roman" w:hAnsi="Times New Roman" w:cs="Times New Roman"/>
          <w:spacing w:val="3"/>
          <w:rPrChange w:id="2327" w:author="Donna LaVallee" w:date="2025-12-01T15:58:00Z" w16du:dateUtc="2025-12-01T20:58:00Z">
            <w:rPr>
              <w:spacing w:val="3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328" w:author="Donna LaVallee" w:date="2025-12-01T15:58:00Z" w16du:dateUtc="2025-12-01T20:58:00Z">
            <w:rPr/>
          </w:rPrChange>
        </w:rPr>
        <w:t>the</w:t>
      </w:r>
      <w:r w:rsidRPr="00FB6CF4">
        <w:rPr>
          <w:rFonts w:ascii="Times New Roman" w:hAnsi="Times New Roman" w:cs="Times New Roman"/>
          <w:spacing w:val="4"/>
          <w:rPrChange w:id="2329" w:author="Donna LaVallee" w:date="2025-12-01T15:58:00Z" w16du:dateUtc="2025-12-01T20:58:00Z">
            <w:rPr>
              <w:spacing w:val="4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330" w:author="Donna LaVallee" w:date="2025-12-01T15:58:00Z" w16du:dateUtc="2025-12-01T20:58:00Z">
            <w:rPr/>
          </w:rPrChange>
        </w:rPr>
        <w:t>power</w:t>
      </w:r>
      <w:r w:rsidRPr="00FB6CF4">
        <w:rPr>
          <w:rFonts w:ascii="Times New Roman" w:hAnsi="Times New Roman" w:cs="Times New Roman"/>
          <w:spacing w:val="4"/>
          <w:rPrChange w:id="2331" w:author="Donna LaVallee" w:date="2025-12-01T15:58:00Z" w16du:dateUtc="2025-12-01T20:58:00Z">
            <w:rPr>
              <w:spacing w:val="4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332" w:author="Donna LaVallee" w:date="2025-12-01T15:58:00Z" w16du:dateUtc="2025-12-01T20:58:00Z">
            <w:rPr/>
          </w:rPrChange>
        </w:rPr>
        <w:t>or</w:t>
      </w:r>
      <w:r w:rsidRPr="00FB6CF4">
        <w:rPr>
          <w:rFonts w:ascii="Times New Roman" w:hAnsi="Times New Roman" w:cs="Times New Roman"/>
          <w:spacing w:val="3"/>
          <w:rPrChange w:id="2333" w:author="Donna LaVallee" w:date="2025-12-01T15:58:00Z" w16du:dateUtc="2025-12-01T20:58:00Z">
            <w:rPr>
              <w:spacing w:val="3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334" w:author="Donna LaVallee" w:date="2025-12-01T15:58:00Z" w16du:dateUtc="2025-12-01T20:58:00Z">
            <w:rPr/>
          </w:rPrChange>
        </w:rPr>
        <w:t>authority</w:t>
      </w:r>
      <w:r w:rsidRPr="00FB6CF4">
        <w:rPr>
          <w:rFonts w:ascii="Times New Roman" w:hAnsi="Times New Roman" w:cs="Times New Roman"/>
          <w:spacing w:val="4"/>
          <w:rPrChange w:id="2335" w:author="Donna LaVallee" w:date="2025-12-01T15:58:00Z" w16du:dateUtc="2025-12-01T20:58:00Z">
            <w:rPr>
              <w:spacing w:val="4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336" w:author="Donna LaVallee" w:date="2025-12-01T15:58:00Z" w16du:dateUtc="2025-12-01T20:58:00Z">
            <w:rPr/>
          </w:rPrChange>
        </w:rPr>
        <w:t>to</w:t>
      </w:r>
      <w:r w:rsidRPr="00FB6CF4">
        <w:rPr>
          <w:rFonts w:ascii="Times New Roman" w:hAnsi="Times New Roman" w:cs="Times New Roman"/>
          <w:spacing w:val="4"/>
          <w:rPrChange w:id="2337" w:author="Donna LaVallee" w:date="2025-12-01T15:58:00Z" w16du:dateUtc="2025-12-01T20:58:00Z">
            <w:rPr>
              <w:spacing w:val="4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338" w:author="Donna LaVallee" w:date="2025-12-01T15:58:00Z" w16du:dateUtc="2025-12-01T20:58:00Z">
            <w:rPr/>
          </w:rPrChange>
        </w:rPr>
        <w:t>bind</w:t>
      </w:r>
      <w:r w:rsidRPr="00FB6CF4">
        <w:rPr>
          <w:rFonts w:ascii="Times New Roman" w:hAnsi="Times New Roman" w:cs="Times New Roman"/>
          <w:spacing w:val="3"/>
          <w:rPrChange w:id="2339" w:author="Donna LaVallee" w:date="2025-12-01T15:58:00Z" w16du:dateUtc="2025-12-01T20:58:00Z">
            <w:rPr>
              <w:spacing w:val="3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340" w:author="Donna LaVallee" w:date="2025-12-01T15:58:00Z" w16du:dateUtc="2025-12-01T20:58:00Z">
            <w:rPr/>
          </w:rPrChange>
        </w:rPr>
        <w:t>the</w:t>
      </w:r>
    </w:p>
    <w:p w14:paraId="47FF2619" w14:textId="77777777" w:rsidR="00F52182" w:rsidRPr="00FB6CF4" w:rsidRDefault="00F52182">
      <w:pPr>
        <w:spacing w:line="235" w:lineRule="auto"/>
        <w:rPr>
          <w:rFonts w:ascii="Times New Roman" w:hAnsi="Times New Roman" w:cs="Times New Roman"/>
          <w:rPrChange w:id="2341" w:author="Donna LaVallee" w:date="2025-12-01T15:58:00Z" w16du:dateUtc="2025-12-01T20:58:00Z">
            <w:rPr/>
          </w:rPrChange>
        </w:rPr>
        <w:sectPr w:rsidR="00F52182" w:rsidRPr="00FB6CF4">
          <w:pgSz w:w="12240" w:h="15840"/>
          <w:pgMar w:top="1340" w:right="1340" w:bottom="280" w:left="1340" w:header="720" w:footer="720" w:gutter="0"/>
          <w:cols w:space="720"/>
        </w:sectPr>
      </w:pPr>
    </w:p>
    <w:p w14:paraId="22657695" w14:textId="77777777" w:rsidR="00F52182" w:rsidRPr="00FB6CF4" w:rsidRDefault="00675D55">
      <w:pPr>
        <w:pStyle w:val="BodyText"/>
        <w:spacing w:before="86" w:line="235" w:lineRule="auto"/>
        <w:ind w:right="312"/>
        <w:rPr>
          <w:rFonts w:ascii="Times New Roman" w:hAnsi="Times New Roman" w:cs="Times New Roman"/>
          <w:rPrChange w:id="2342" w:author="Donna LaVallee" w:date="2025-12-01T15:58:00Z" w16du:dateUtc="2025-12-01T20:58:00Z">
            <w:rPr/>
          </w:rPrChange>
        </w:rPr>
      </w:pPr>
      <w:r w:rsidRPr="00FB6CF4">
        <w:rPr>
          <w:rFonts w:ascii="Times New Roman" w:hAnsi="Times New Roman" w:cs="Times New Roman"/>
          <w:rPrChange w:id="2343" w:author="Donna LaVallee" w:date="2025-12-01T15:58:00Z" w16du:dateUtc="2025-12-01T20:58:00Z">
            <w:rPr/>
          </w:rPrChange>
        </w:rPr>
        <w:lastRenderedPageBreak/>
        <w:t>corporation</w:t>
      </w:r>
      <w:r w:rsidRPr="00FB6CF4">
        <w:rPr>
          <w:rFonts w:ascii="Times New Roman" w:hAnsi="Times New Roman" w:cs="Times New Roman"/>
          <w:spacing w:val="11"/>
          <w:rPrChange w:id="2344" w:author="Donna LaVallee" w:date="2025-12-01T15:58:00Z" w16du:dateUtc="2025-12-01T20:58:00Z">
            <w:rPr>
              <w:spacing w:val="1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345" w:author="Donna LaVallee" w:date="2025-12-01T15:58:00Z" w16du:dateUtc="2025-12-01T20:58:00Z">
            <w:rPr/>
          </w:rPrChange>
        </w:rPr>
        <w:t>by</w:t>
      </w:r>
      <w:r w:rsidRPr="00FB6CF4">
        <w:rPr>
          <w:rFonts w:ascii="Times New Roman" w:hAnsi="Times New Roman" w:cs="Times New Roman"/>
          <w:spacing w:val="12"/>
          <w:rPrChange w:id="2346" w:author="Donna LaVallee" w:date="2025-12-01T15:58:00Z" w16du:dateUtc="2025-12-01T20:58:00Z">
            <w:rPr>
              <w:spacing w:val="1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347" w:author="Donna LaVallee" w:date="2025-12-01T15:58:00Z" w16du:dateUtc="2025-12-01T20:58:00Z">
            <w:rPr/>
          </w:rPrChange>
        </w:rPr>
        <w:t>any</w:t>
      </w:r>
      <w:r w:rsidRPr="00FB6CF4">
        <w:rPr>
          <w:rFonts w:ascii="Times New Roman" w:hAnsi="Times New Roman" w:cs="Times New Roman"/>
          <w:spacing w:val="12"/>
          <w:rPrChange w:id="2348" w:author="Donna LaVallee" w:date="2025-12-01T15:58:00Z" w16du:dateUtc="2025-12-01T20:58:00Z">
            <w:rPr>
              <w:spacing w:val="1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349" w:author="Donna LaVallee" w:date="2025-12-01T15:58:00Z" w16du:dateUtc="2025-12-01T20:58:00Z">
            <w:rPr/>
          </w:rPrChange>
        </w:rPr>
        <w:t>contract</w:t>
      </w:r>
      <w:r w:rsidRPr="00FB6CF4">
        <w:rPr>
          <w:rFonts w:ascii="Times New Roman" w:hAnsi="Times New Roman" w:cs="Times New Roman"/>
          <w:spacing w:val="12"/>
          <w:rPrChange w:id="2350" w:author="Donna LaVallee" w:date="2025-12-01T15:58:00Z" w16du:dateUtc="2025-12-01T20:58:00Z">
            <w:rPr>
              <w:spacing w:val="1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351" w:author="Donna LaVallee" w:date="2025-12-01T15:58:00Z" w16du:dateUtc="2025-12-01T20:58:00Z">
            <w:rPr/>
          </w:rPrChange>
        </w:rPr>
        <w:t>of</w:t>
      </w:r>
      <w:r w:rsidRPr="00FB6CF4">
        <w:rPr>
          <w:rFonts w:ascii="Times New Roman" w:hAnsi="Times New Roman" w:cs="Times New Roman"/>
          <w:spacing w:val="12"/>
          <w:rPrChange w:id="2352" w:author="Donna LaVallee" w:date="2025-12-01T15:58:00Z" w16du:dateUtc="2025-12-01T20:58:00Z">
            <w:rPr>
              <w:spacing w:val="1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353" w:author="Donna LaVallee" w:date="2025-12-01T15:58:00Z" w16du:dateUtc="2025-12-01T20:58:00Z">
            <w:rPr/>
          </w:rPrChange>
        </w:rPr>
        <w:t>engagement,</w:t>
      </w:r>
      <w:r w:rsidRPr="00FB6CF4">
        <w:rPr>
          <w:rFonts w:ascii="Times New Roman" w:hAnsi="Times New Roman" w:cs="Times New Roman"/>
          <w:spacing w:val="12"/>
          <w:rPrChange w:id="2354" w:author="Donna LaVallee" w:date="2025-12-01T15:58:00Z" w16du:dateUtc="2025-12-01T20:58:00Z">
            <w:rPr>
              <w:spacing w:val="1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355" w:author="Donna LaVallee" w:date="2025-12-01T15:58:00Z" w16du:dateUtc="2025-12-01T20:58:00Z">
            <w:rPr/>
          </w:rPrChange>
        </w:rPr>
        <w:t>or</w:t>
      </w:r>
      <w:r w:rsidRPr="00FB6CF4">
        <w:rPr>
          <w:rFonts w:ascii="Times New Roman" w:hAnsi="Times New Roman" w:cs="Times New Roman"/>
          <w:spacing w:val="11"/>
          <w:rPrChange w:id="2356" w:author="Donna LaVallee" w:date="2025-12-01T15:58:00Z" w16du:dateUtc="2025-12-01T20:58:00Z">
            <w:rPr>
              <w:spacing w:val="1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357" w:author="Donna LaVallee" w:date="2025-12-01T15:58:00Z" w16du:dateUtc="2025-12-01T20:58:00Z">
            <w:rPr/>
          </w:rPrChange>
        </w:rPr>
        <w:t>to</w:t>
      </w:r>
      <w:r w:rsidRPr="00FB6CF4">
        <w:rPr>
          <w:rFonts w:ascii="Times New Roman" w:hAnsi="Times New Roman" w:cs="Times New Roman"/>
          <w:spacing w:val="12"/>
          <w:rPrChange w:id="2358" w:author="Donna LaVallee" w:date="2025-12-01T15:58:00Z" w16du:dateUtc="2025-12-01T20:58:00Z">
            <w:rPr>
              <w:spacing w:val="1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359" w:author="Donna LaVallee" w:date="2025-12-01T15:58:00Z" w16du:dateUtc="2025-12-01T20:58:00Z">
            <w:rPr/>
          </w:rPrChange>
        </w:rPr>
        <w:t>pledge</w:t>
      </w:r>
      <w:r w:rsidRPr="00FB6CF4">
        <w:rPr>
          <w:rFonts w:ascii="Times New Roman" w:hAnsi="Times New Roman" w:cs="Times New Roman"/>
          <w:spacing w:val="12"/>
          <w:rPrChange w:id="2360" w:author="Donna LaVallee" w:date="2025-12-01T15:58:00Z" w16du:dateUtc="2025-12-01T20:58:00Z">
            <w:rPr>
              <w:spacing w:val="1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361" w:author="Donna LaVallee" w:date="2025-12-01T15:58:00Z" w16du:dateUtc="2025-12-01T20:58:00Z">
            <w:rPr/>
          </w:rPrChange>
        </w:rPr>
        <w:t>its</w:t>
      </w:r>
      <w:r w:rsidRPr="00FB6CF4">
        <w:rPr>
          <w:rFonts w:ascii="Times New Roman" w:hAnsi="Times New Roman" w:cs="Times New Roman"/>
          <w:spacing w:val="1"/>
          <w:rPrChange w:id="2362" w:author="Donna LaVallee" w:date="2025-12-01T15:58:00Z" w16du:dateUtc="2025-12-01T20:58:00Z">
            <w:rPr>
              <w:spacing w:val="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363" w:author="Donna LaVallee" w:date="2025-12-01T15:58:00Z" w16du:dateUtc="2025-12-01T20:58:00Z">
            <w:rPr/>
          </w:rPrChange>
        </w:rPr>
        <w:t>credit,</w:t>
      </w:r>
      <w:r w:rsidRPr="00FB6CF4">
        <w:rPr>
          <w:rFonts w:ascii="Times New Roman" w:hAnsi="Times New Roman" w:cs="Times New Roman"/>
          <w:spacing w:val="6"/>
          <w:rPrChange w:id="2364" w:author="Donna LaVallee" w:date="2025-12-01T15:58:00Z" w16du:dateUtc="2025-12-01T20:58:00Z">
            <w:rPr>
              <w:spacing w:val="6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365" w:author="Donna LaVallee" w:date="2025-12-01T15:58:00Z" w16du:dateUtc="2025-12-01T20:58:00Z">
            <w:rPr/>
          </w:rPrChange>
        </w:rPr>
        <w:t>or</w:t>
      </w:r>
      <w:r w:rsidRPr="00FB6CF4">
        <w:rPr>
          <w:rFonts w:ascii="Times New Roman" w:hAnsi="Times New Roman" w:cs="Times New Roman"/>
          <w:spacing w:val="6"/>
          <w:rPrChange w:id="2366" w:author="Donna LaVallee" w:date="2025-12-01T15:58:00Z" w16du:dateUtc="2025-12-01T20:58:00Z">
            <w:rPr>
              <w:spacing w:val="6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367" w:author="Donna LaVallee" w:date="2025-12-01T15:58:00Z" w16du:dateUtc="2025-12-01T20:58:00Z">
            <w:rPr/>
          </w:rPrChange>
        </w:rPr>
        <w:t>to</w:t>
      </w:r>
      <w:r w:rsidRPr="00FB6CF4">
        <w:rPr>
          <w:rFonts w:ascii="Times New Roman" w:hAnsi="Times New Roman" w:cs="Times New Roman"/>
          <w:spacing w:val="6"/>
          <w:rPrChange w:id="2368" w:author="Donna LaVallee" w:date="2025-12-01T15:58:00Z" w16du:dateUtc="2025-12-01T20:58:00Z">
            <w:rPr>
              <w:spacing w:val="6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369" w:author="Donna LaVallee" w:date="2025-12-01T15:58:00Z" w16du:dateUtc="2025-12-01T20:58:00Z">
            <w:rPr/>
          </w:rPrChange>
        </w:rPr>
        <w:t>render</w:t>
      </w:r>
      <w:r w:rsidRPr="00FB6CF4">
        <w:rPr>
          <w:rFonts w:ascii="Times New Roman" w:hAnsi="Times New Roman" w:cs="Times New Roman"/>
          <w:spacing w:val="6"/>
          <w:rPrChange w:id="2370" w:author="Donna LaVallee" w:date="2025-12-01T15:58:00Z" w16du:dateUtc="2025-12-01T20:58:00Z">
            <w:rPr>
              <w:spacing w:val="6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371" w:author="Donna LaVallee" w:date="2025-12-01T15:58:00Z" w16du:dateUtc="2025-12-01T20:58:00Z">
            <w:rPr/>
          </w:rPrChange>
        </w:rPr>
        <w:t>it</w:t>
      </w:r>
      <w:r w:rsidRPr="00FB6CF4">
        <w:rPr>
          <w:rFonts w:ascii="Times New Roman" w:hAnsi="Times New Roman" w:cs="Times New Roman"/>
          <w:spacing w:val="6"/>
          <w:rPrChange w:id="2372" w:author="Donna LaVallee" w:date="2025-12-01T15:58:00Z" w16du:dateUtc="2025-12-01T20:58:00Z">
            <w:rPr>
              <w:spacing w:val="6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373" w:author="Donna LaVallee" w:date="2025-12-01T15:58:00Z" w16du:dateUtc="2025-12-01T20:58:00Z">
            <w:rPr/>
          </w:rPrChange>
        </w:rPr>
        <w:t>monetarily</w:t>
      </w:r>
      <w:r w:rsidRPr="00FB6CF4">
        <w:rPr>
          <w:rFonts w:ascii="Times New Roman" w:hAnsi="Times New Roman" w:cs="Times New Roman"/>
          <w:spacing w:val="6"/>
          <w:rPrChange w:id="2374" w:author="Donna LaVallee" w:date="2025-12-01T15:58:00Z" w16du:dateUtc="2025-12-01T20:58:00Z">
            <w:rPr>
              <w:spacing w:val="6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375" w:author="Donna LaVallee" w:date="2025-12-01T15:58:00Z" w16du:dateUtc="2025-12-01T20:58:00Z">
            <w:rPr/>
          </w:rPrChange>
        </w:rPr>
        <w:t>liable</w:t>
      </w:r>
      <w:r w:rsidRPr="00FB6CF4">
        <w:rPr>
          <w:rFonts w:ascii="Times New Roman" w:hAnsi="Times New Roman" w:cs="Times New Roman"/>
          <w:spacing w:val="6"/>
          <w:rPrChange w:id="2376" w:author="Donna LaVallee" w:date="2025-12-01T15:58:00Z" w16du:dateUtc="2025-12-01T20:58:00Z">
            <w:rPr>
              <w:spacing w:val="6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377" w:author="Donna LaVallee" w:date="2025-12-01T15:58:00Z" w16du:dateUtc="2025-12-01T20:58:00Z">
            <w:rPr/>
          </w:rPrChange>
        </w:rPr>
        <w:t>for</w:t>
      </w:r>
      <w:r w:rsidRPr="00FB6CF4">
        <w:rPr>
          <w:rFonts w:ascii="Times New Roman" w:hAnsi="Times New Roman" w:cs="Times New Roman"/>
          <w:spacing w:val="6"/>
          <w:rPrChange w:id="2378" w:author="Donna LaVallee" w:date="2025-12-01T15:58:00Z" w16du:dateUtc="2025-12-01T20:58:00Z">
            <w:rPr>
              <w:spacing w:val="6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379" w:author="Donna LaVallee" w:date="2025-12-01T15:58:00Z" w16du:dateUtc="2025-12-01T20:58:00Z">
            <w:rPr/>
          </w:rPrChange>
        </w:rPr>
        <w:t>any</w:t>
      </w:r>
      <w:r w:rsidRPr="00FB6CF4">
        <w:rPr>
          <w:rFonts w:ascii="Times New Roman" w:hAnsi="Times New Roman" w:cs="Times New Roman"/>
          <w:spacing w:val="6"/>
          <w:rPrChange w:id="2380" w:author="Donna LaVallee" w:date="2025-12-01T15:58:00Z" w16du:dateUtc="2025-12-01T20:58:00Z">
            <w:rPr>
              <w:spacing w:val="6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381" w:author="Donna LaVallee" w:date="2025-12-01T15:58:00Z" w16du:dateUtc="2025-12-01T20:58:00Z">
            <w:rPr/>
          </w:rPrChange>
        </w:rPr>
        <w:t>purpose</w:t>
      </w:r>
      <w:r w:rsidRPr="00FB6CF4">
        <w:rPr>
          <w:rFonts w:ascii="Times New Roman" w:hAnsi="Times New Roman" w:cs="Times New Roman"/>
          <w:spacing w:val="7"/>
          <w:rPrChange w:id="2382" w:author="Donna LaVallee" w:date="2025-12-01T15:58:00Z" w16du:dateUtc="2025-12-01T20:58:00Z">
            <w:rPr>
              <w:spacing w:val="7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383" w:author="Donna LaVallee" w:date="2025-12-01T15:58:00Z" w16du:dateUtc="2025-12-01T20:58:00Z">
            <w:rPr/>
          </w:rPrChange>
        </w:rPr>
        <w:t>or</w:t>
      </w:r>
      <w:r w:rsidRPr="00FB6CF4">
        <w:rPr>
          <w:rFonts w:ascii="Times New Roman" w:hAnsi="Times New Roman" w:cs="Times New Roman"/>
          <w:spacing w:val="6"/>
          <w:rPrChange w:id="2384" w:author="Donna LaVallee" w:date="2025-12-01T15:58:00Z" w16du:dateUtc="2025-12-01T20:58:00Z">
            <w:rPr>
              <w:spacing w:val="6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385" w:author="Donna LaVallee" w:date="2025-12-01T15:58:00Z" w16du:dateUtc="2025-12-01T20:58:00Z">
            <w:rPr/>
          </w:rPrChange>
        </w:rPr>
        <w:t>in</w:t>
      </w:r>
      <w:r w:rsidRPr="00FB6CF4">
        <w:rPr>
          <w:rFonts w:ascii="Times New Roman" w:hAnsi="Times New Roman" w:cs="Times New Roman"/>
          <w:spacing w:val="6"/>
          <w:rPrChange w:id="2386" w:author="Donna LaVallee" w:date="2025-12-01T15:58:00Z" w16du:dateUtc="2025-12-01T20:58:00Z">
            <w:rPr>
              <w:spacing w:val="6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387" w:author="Donna LaVallee" w:date="2025-12-01T15:58:00Z" w16du:dateUtc="2025-12-01T20:58:00Z">
            <w:rPr/>
          </w:rPrChange>
        </w:rPr>
        <w:t>any</w:t>
      </w:r>
      <w:r w:rsidRPr="00FB6CF4">
        <w:rPr>
          <w:rFonts w:ascii="Times New Roman" w:hAnsi="Times New Roman" w:cs="Times New Roman"/>
          <w:spacing w:val="-86"/>
          <w:rPrChange w:id="2388" w:author="Donna LaVallee" w:date="2025-12-01T15:58:00Z" w16du:dateUtc="2025-12-01T20:58:00Z">
            <w:rPr>
              <w:spacing w:val="-86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389" w:author="Donna LaVallee" w:date="2025-12-01T15:58:00Z" w16du:dateUtc="2025-12-01T20:58:00Z">
            <w:rPr/>
          </w:rPrChange>
        </w:rPr>
        <w:t>amount.</w:t>
      </w:r>
    </w:p>
    <w:p w14:paraId="29830261" w14:textId="77777777" w:rsidR="00F52182" w:rsidRPr="00FB6CF4" w:rsidRDefault="00F52182">
      <w:pPr>
        <w:pStyle w:val="BodyText"/>
        <w:spacing w:before="4"/>
        <w:ind w:left="0"/>
        <w:rPr>
          <w:rFonts w:ascii="Times New Roman" w:hAnsi="Times New Roman" w:cs="Times New Roman"/>
          <w:rPrChange w:id="2390" w:author="Donna LaVallee" w:date="2025-12-01T15:58:00Z" w16du:dateUtc="2025-12-01T20:58:00Z">
            <w:rPr/>
          </w:rPrChange>
        </w:rPr>
      </w:pPr>
    </w:p>
    <w:p w14:paraId="21FF0B52" w14:textId="77777777" w:rsidR="00F52182" w:rsidRPr="00FB6CF4" w:rsidRDefault="00675D55">
      <w:pPr>
        <w:pStyle w:val="Heading1"/>
        <w:spacing w:line="364" w:lineRule="exact"/>
        <w:rPr>
          <w:rFonts w:ascii="Times New Roman" w:hAnsi="Times New Roman" w:cs="Times New Roman"/>
          <w:rPrChange w:id="2391" w:author="Donna LaVallee" w:date="2025-12-01T15:58:00Z" w16du:dateUtc="2025-12-01T20:58:00Z">
            <w:rPr/>
          </w:rPrChange>
        </w:rPr>
      </w:pPr>
      <w:r w:rsidRPr="00FB6CF4">
        <w:rPr>
          <w:rFonts w:ascii="Times New Roman" w:hAnsi="Times New Roman" w:cs="Times New Roman"/>
          <w:rPrChange w:id="2392" w:author="Donna LaVallee" w:date="2025-12-01T15:58:00Z" w16du:dateUtc="2025-12-01T20:58:00Z">
            <w:rPr/>
          </w:rPrChange>
        </w:rPr>
        <w:t>Article</w:t>
      </w:r>
      <w:r w:rsidRPr="00FB6CF4">
        <w:rPr>
          <w:rFonts w:ascii="Times New Roman" w:hAnsi="Times New Roman" w:cs="Times New Roman"/>
          <w:spacing w:val="-7"/>
          <w:rPrChange w:id="2393" w:author="Donna LaVallee" w:date="2025-12-01T15:58:00Z" w16du:dateUtc="2025-12-01T20:58:00Z">
            <w:rPr>
              <w:spacing w:val="-7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394" w:author="Donna LaVallee" w:date="2025-12-01T15:58:00Z" w16du:dateUtc="2025-12-01T20:58:00Z">
            <w:rPr/>
          </w:rPrChange>
        </w:rPr>
        <w:t>IX:</w:t>
      </w:r>
      <w:r w:rsidRPr="00FB6CF4">
        <w:rPr>
          <w:rFonts w:ascii="Times New Roman" w:hAnsi="Times New Roman" w:cs="Times New Roman"/>
          <w:spacing w:val="-7"/>
          <w:rPrChange w:id="2395" w:author="Donna LaVallee" w:date="2025-12-01T15:58:00Z" w16du:dateUtc="2025-12-01T20:58:00Z">
            <w:rPr>
              <w:spacing w:val="-7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396" w:author="Donna LaVallee" w:date="2025-12-01T15:58:00Z" w16du:dateUtc="2025-12-01T20:58:00Z">
            <w:rPr/>
          </w:rPrChange>
        </w:rPr>
        <w:t>Dissolution,</w:t>
      </w:r>
      <w:r w:rsidRPr="00FB6CF4">
        <w:rPr>
          <w:rFonts w:ascii="Times New Roman" w:hAnsi="Times New Roman" w:cs="Times New Roman"/>
          <w:spacing w:val="-7"/>
          <w:rPrChange w:id="2397" w:author="Donna LaVallee" w:date="2025-12-01T15:58:00Z" w16du:dateUtc="2025-12-01T20:58:00Z">
            <w:rPr>
              <w:spacing w:val="-7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398" w:author="Donna LaVallee" w:date="2025-12-01T15:58:00Z" w16du:dateUtc="2025-12-01T20:58:00Z">
            <w:rPr/>
          </w:rPrChange>
        </w:rPr>
        <w:t>Merger</w:t>
      </w:r>
      <w:r w:rsidRPr="00FB6CF4">
        <w:rPr>
          <w:rFonts w:ascii="Times New Roman" w:hAnsi="Times New Roman" w:cs="Times New Roman"/>
          <w:spacing w:val="-7"/>
          <w:rPrChange w:id="2399" w:author="Donna LaVallee" w:date="2025-12-01T15:58:00Z" w16du:dateUtc="2025-12-01T20:58:00Z">
            <w:rPr>
              <w:spacing w:val="-7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400" w:author="Donna LaVallee" w:date="2025-12-01T15:58:00Z" w16du:dateUtc="2025-12-01T20:58:00Z">
            <w:rPr/>
          </w:rPrChange>
        </w:rPr>
        <w:t>or</w:t>
      </w:r>
      <w:r w:rsidRPr="00FB6CF4">
        <w:rPr>
          <w:rFonts w:ascii="Times New Roman" w:hAnsi="Times New Roman" w:cs="Times New Roman"/>
          <w:spacing w:val="-7"/>
          <w:rPrChange w:id="2401" w:author="Donna LaVallee" w:date="2025-12-01T15:58:00Z" w16du:dateUtc="2025-12-01T20:58:00Z">
            <w:rPr>
              <w:spacing w:val="-7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402" w:author="Donna LaVallee" w:date="2025-12-01T15:58:00Z" w16du:dateUtc="2025-12-01T20:58:00Z">
            <w:rPr/>
          </w:rPrChange>
        </w:rPr>
        <w:t>Consolidation</w:t>
      </w:r>
    </w:p>
    <w:p w14:paraId="5E561D7D" w14:textId="0B265D60" w:rsidR="00F52182" w:rsidRPr="00FB6CF4" w:rsidRDefault="00675D55" w:rsidP="00AB13DB">
      <w:pPr>
        <w:pStyle w:val="BodyText"/>
        <w:spacing w:before="2" w:line="235" w:lineRule="auto"/>
        <w:rPr>
          <w:rFonts w:ascii="Times New Roman" w:hAnsi="Times New Roman" w:cs="Times New Roman"/>
          <w:rPrChange w:id="2403" w:author="Donna LaVallee" w:date="2025-12-01T15:58:00Z" w16du:dateUtc="2025-12-01T20:58:00Z">
            <w:rPr/>
          </w:rPrChange>
        </w:rPr>
      </w:pPr>
      <w:r w:rsidRPr="00FB6CF4">
        <w:rPr>
          <w:rFonts w:ascii="Times New Roman" w:hAnsi="Times New Roman" w:cs="Times New Roman"/>
          <w:rPrChange w:id="2404" w:author="Donna LaVallee" w:date="2025-12-01T15:58:00Z" w16du:dateUtc="2025-12-01T20:58:00Z">
            <w:rPr/>
          </w:rPrChange>
        </w:rPr>
        <w:t>Except</w:t>
      </w:r>
      <w:r w:rsidRPr="00FB6CF4">
        <w:rPr>
          <w:rFonts w:ascii="Times New Roman" w:hAnsi="Times New Roman" w:cs="Times New Roman"/>
          <w:spacing w:val="8"/>
          <w:rPrChange w:id="2405" w:author="Donna LaVallee" w:date="2025-12-01T15:58:00Z" w16du:dateUtc="2025-12-01T20:58:00Z">
            <w:rPr>
              <w:spacing w:val="8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406" w:author="Donna LaVallee" w:date="2025-12-01T15:58:00Z" w16du:dateUtc="2025-12-01T20:58:00Z">
            <w:rPr/>
          </w:rPrChange>
        </w:rPr>
        <w:t>as</w:t>
      </w:r>
      <w:r w:rsidRPr="00FB6CF4">
        <w:rPr>
          <w:rFonts w:ascii="Times New Roman" w:hAnsi="Times New Roman" w:cs="Times New Roman"/>
          <w:spacing w:val="9"/>
          <w:rPrChange w:id="2407" w:author="Donna LaVallee" w:date="2025-12-01T15:58:00Z" w16du:dateUtc="2025-12-01T20:58:00Z">
            <w:rPr>
              <w:spacing w:val="9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408" w:author="Donna LaVallee" w:date="2025-12-01T15:58:00Z" w16du:dateUtc="2025-12-01T20:58:00Z">
            <w:rPr/>
          </w:rPrChange>
        </w:rPr>
        <w:t>otherwise</w:t>
      </w:r>
      <w:r w:rsidRPr="00FB6CF4">
        <w:rPr>
          <w:rFonts w:ascii="Times New Roman" w:hAnsi="Times New Roman" w:cs="Times New Roman"/>
          <w:spacing w:val="9"/>
          <w:rPrChange w:id="2409" w:author="Donna LaVallee" w:date="2025-12-01T15:58:00Z" w16du:dateUtc="2025-12-01T20:58:00Z">
            <w:rPr>
              <w:spacing w:val="9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410" w:author="Donna LaVallee" w:date="2025-12-01T15:58:00Z" w16du:dateUtc="2025-12-01T20:58:00Z">
            <w:rPr/>
          </w:rPrChange>
        </w:rPr>
        <w:t>provided</w:t>
      </w:r>
      <w:r w:rsidRPr="00FB6CF4">
        <w:rPr>
          <w:rFonts w:ascii="Times New Roman" w:hAnsi="Times New Roman" w:cs="Times New Roman"/>
          <w:spacing w:val="9"/>
          <w:rPrChange w:id="2411" w:author="Donna LaVallee" w:date="2025-12-01T15:58:00Z" w16du:dateUtc="2025-12-01T20:58:00Z">
            <w:rPr>
              <w:spacing w:val="9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412" w:author="Donna LaVallee" w:date="2025-12-01T15:58:00Z" w16du:dateUtc="2025-12-01T20:58:00Z">
            <w:rPr/>
          </w:rPrChange>
        </w:rPr>
        <w:t>by</w:t>
      </w:r>
      <w:r w:rsidRPr="00FB6CF4">
        <w:rPr>
          <w:rFonts w:ascii="Times New Roman" w:hAnsi="Times New Roman" w:cs="Times New Roman"/>
          <w:spacing w:val="9"/>
          <w:rPrChange w:id="2413" w:author="Donna LaVallee" w:date="2025-12-01T15:58:00Z" w16du:dateUtc="2025-12-01T20:58:00Z">
            <w:rPr>
              <w:spacing w:val="9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414" w:author="Donna LaVallee" w:date="2025-12-01T15:58:00Z" w16du:dateUtc="2025-12-01T20:58:00Z">
            <w:rPr/>
          </w:rPrChange>
        </w:rPr>
        <w:t>law,</w:t>
      </w:r>
      <w:r w:rsidRPr="00FB6CF4">
        <w:rPr>
          <w:rFonts w:ascii="Times New Roman" w:hAnsi="Times New Roman" w:cs="Times New Roman"/>
          <w:spacing w:val="9"/>
          <w:rPrChange w:id="2415" w:author="Donna LaVallee" w:date="2025-12-01T15:58:00Z" w16du:dateUtc="2025-12-01T20:58:00Z">
            <w:rPr>
              <w:spacing w:val="9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416" w:author="Donna LaVallee" w:date="2025-12-01T15:58:00Z" w16du:dateUtc="2025-12-01T20:58:00Z">
            <w:rPr/>
          </w:rPrChange>
        </w:rPr>
        <w:t>the</w:t>
      </w:r>
      <w:r w:rsidRPr="00FB6CF4">
        <w:rPr>
          <w:rFonts w:ascii="Times New Roman" w:hAnsi="Times New Roman" w:cs="Times New Roman"/>
          <w:spacing w:val="9"/>
          <w:rPrChange w:id="2417" w:author="Donna LaVallee" w:date="2025-12-01T15:58:00Z" w16du:dateUtc="2025-12-01T20:58:00Z">
            <w:rPr>
              <w:spacing w:val="9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418" w:author="Donna LaVallee" w:date="2025-12-01T15:58:00Z" w16du:dateUtc="2025-12-01T20:58:00Z">
            <w:rPr/>
          </w:rPrChange>
        </w:rPr>
        <w:t>corporation</w:t>
      </w:r>
      <w:r w:rsidRPr="00FB6CF4">
        <w:rPr>
          <w:rFonts w:ascii="Times New Roman" w:hAnsi="Times New Roman" w:cs="Times New Roman"/>
          <w:spacing w:val="9"/>
          <w:rPrChange w:id="2419" w:author="Donna LaVallee" w:date="2025-12-01T15:58:00Z" w16du:dateUtc="2025-12-01T20:58:00Z">
            <w:rPr>
              <w:spacing w:val="9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420" w:author="Donna LaVallee" w:date="2025-12-01T15:58:00Z" w16du:dateUtc="2025-12-01T20:58:00Z">
            <w:rPr/>
          </w:rPrChange>
        </w:rPr>
        <w:t>may</w:t>
      </w:r>
      <w:r w:rsidRPr="00FB6CF4">
        <w:rPr>
          <w:rFonts w:ascii="Times New Roman" w:hAnsi="Times New Roman" w:cs="Times New Roman"/>
          <w:spacing w:val="9"/>
          <w:rPrChange w:id="2421" w:author="Donna LaVallee" w:date="2025-12-01T15:58:00Z" w16du:dateUtc="2025-12-01T20:58:00Z">
            <w:rPr>
              <w:spacing w:val="9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422" w:author="Donna LaVallee" w:date="2025-12-01T15:58:00Z" w16du:dateUtc="2025-12-01T20:58:00Z">
            <w:rPr/>
          </w:rPrChange>
        </w:rPr>
        <w:t>at</w:t>
      </w:r>
      <w:r w:rsidRPr="00FB6CF4">
        <w:rPr>
          <w:rFonts w:ascii="Times New Roman" w:hAnsi="Times New Roman" w:cs="Times New Roman"/>
          <w:spacing w:val="9"/>
          <w:rPrChange w:id="2423" w:author="Donna LaVallee" w:date="2025-12-01T15:58:00Z" w16du:dateUtc="2025-12-01T20:58:00Z">
            <w:rPr>
              <w:spacing w:val="9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424" w:author="Donna LaVallee" w:date="2025-12-01T15:58:00Z" w16du:dateUtc="2025-12-01T20:58:00Z">
            <w:rPr/>
          </w:rPrChange>
        </w:rPr>
        <w:t>any</w:t>
      </w:r>
      <w:r w:rsidRPr="00FB6CF4">
        <w:rPr>
          <w:rFonts w:ascii="Times New Roman" w:hAnsi="Times New Roman" w:cs="Times New Roman"/>
          <w:spacing w:val="-86"/>
          <w:rPrChange w:id="2425" w:author="Donna LaVallee" w:date="2025-12-01T15:58:00Z" w16du:dateUtc="2025-12-01T20:58:00Z">
            <w:rPr>
              <w:spacing w:val="-86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426" w:author="Donna LaVallee" w:date="2025-12-01T15:58:00Z" w16du:dateUtc="2025-12-01T20:58:00Z">
            <w:rPr/>
          </w:rPrChange>
        </w:rPr>
        <w:t>time</w:t>
      </w:r>
      <w:r w:rsidRPr="00FB6CF4">
        <w:rPr>
          <w:rFonts w:ascii="Times New Roman" w:hAnsi="Times New Roman" w:cs="Times New Roman"/>
          <w:spacing w:val="10"/>
          <w:rPrChange w:id="2427" w:author="Donna LaVallee" w:date="2025-12-01T15:58:00Z" w16du:dateUtc="2025-12-01T20:58:00Z">
            <w:rPr>
              <w:spacing w:val="10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428" w:author="Donna LaVallee" w:date="2025-12-01T15:58:00Z" w16du:dateUtc="2025-12-01T20:58:00Z">
            <w:rPr/>
          </w:rPrChange>
        </w:rPr>
        <w:t>dissolve,</w:t>
      </w:r>
      <w:r w:rsidRPr="00FB6CF4">
        <w:rPr>
          <w:rFonts w:ascii="Times New Roman" w:hAnsi="Times New Roman" w:cs="Times New Roman"/>
          <w:spacing w:val="10"/>
          <w:rPrChange w:id="2429" w:author="Donna LaVallee" w:date="2025-12-01T15:58:00Z" w16du:dateUtc="2025-12-01T20:58:00Z">
            <w:rPr>
              <w:spacing w:val="10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430" w:author="Donna LaVallee" w:date="2025-12-01T15:58:00Z" w16du:dateUtc="2025-12-01T20:58:00Z">
            <w:rPr/>
          </w:rPrChange>
        </w:rPr>
        <w:t>or</w:t>
      </w:r>
      <w:r w:rsidRPr="00FB6CF4">
        <w:rPr>
          <w:rFonts w:ascii="Times New Roman" w:hAnsi="Times New Roman" w:cs="Times New Roman"/>
          <w:spacing w:val="10"/>
          <w:rPrChange w:id="2431" w:author="Donna LaVallee" w:date="2025-12-01T15:58:00Z" w16du:dateUtc="2025-12-01T20:58:00Z">
            <w:rPr>
              <w:spacing w:val="10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432" w:author="Donna LaVallee" w:date="2025-12-01T15:58:00Z" w16du:dateUtc="2025-12-01T20:58:00Z">
            <w:rPr/>
          </w:rPrChange>
        </w:rPr>
        <w:t>merge</w:t>
      </w:r>
      <w:r w:rsidRPr="00FB6CF4">
        <w:rPr>
          <w:rFonts w:ascii="Times New Roman" w:hAnsi="Times New Roman" w:cs="Times New Roman"/>
          <w:spacing w:val="10"/>
          <w:rPrChange w:id="2433" w:author="Donna LaVallee" w:date="2025-12-01T15:58:00Z" w16du:dateUtc="2025-12-01T20:58:00Z">
            <w:rPr>
              <w:spacing w:val="10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434" w:author="Donna LaVallee" w:date="2025-12-01T15:58:00Z" w16du:dateUtc="2025-12-01T20:58:00Z">
            <w:rPr/>
          </w:rPrChange>
        </w:rPr>
        <w:t>or</w:t>
      </w:r>
      <w:r w:rsidRPr="00FB6CF4">
        <w:rPr>
          <w:rFonts w:ascii="Times New Roman" w:hAnsi="Times New Roman" w:cs="Times New Roman"/>
          <w:spacing w:val="10"/>
          <w:rPrChange w:id="2435" w:author="Donna LaVallee" w:date="2025-12-01T15:58:00Z" w16du:dateUtc="2025-12-01T20:58:00Z">
            <w:rPr>
              <w:spacing w:val="10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436" w:author="Donna LaVallee" w:date="2025-12-01T15:58:00Z" w16du:dateUtc="2025-12-01T20:58:00Z">
            <w:rPr/>
          </w:rPrChange>
        </w:rPr>
        <w:t>consolidate</w:t>
      </w:r>
      <w:r w:rsidRPr="00FB6CF4">
        <w:rPr>
          <w:rFonts w:ascii="Times New Roman" w:hAnsi="Times New Roman" w:cs="Times New Roman"/>
          <w:spacing w:val="10"/>
          <w:rPrChange w:id="2437" w:author="Donna LaVallee" w:date="2025-12-01T15:58:00Z" w16du:dateUtc="2025-12-01T20:58:00Z">
            <w:rPr>
              <w:spacing w:val="10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438" w:author="Donna LaVallee" w:date="2025-12-01T15:58:00Z" w16du:dateUtc="2025-12-01T20:58:00Z">
            <w:rPr/>
          </w:rPrChange>
        </w:rPr>
        <w:t>with</w:t>
      </w:r>
      <w:r w:rsidRPr="00FB6CF4">
        <w:rPr>
          <w:rFonts w:ascii="Times New Roman" w:hAnsi="Times New Roman" w:cs="Times New Roman"/>
          <w:spacing w:val="10"/>
          <w:rPrChange w:id="2439" w:author="Donna LaVallee" w:date="2025-12-01T15:58:00Z" w16du:dateUtc="2025-12-01T20:58:00Z">
            <w:rPr>
              <w:spacing w:val="10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440" w:author="Donna LaVallee" w:date="2025-12-01T15:58:00Z" w16du:dateUtc="2025-12-01T20:58:00Z">
            <w:rPr/>
          </w:rPrChange>
        </w:rPr>
        <w:t>or</w:t>
      </w:r>
      <w:r w:rsidRPr="00FB6CF4">
        <w:rPr>
          <w:rFonts w:ascii="Times New Roman" w:hAnsi="Times New Roman" w:cs="Times New Roman"/>
          <w:spacing w:val="10"/>
          <w:rPrChange w:id="2441" w:author="Donna LaVallee" w:date="2025-12-01T15:58:00Z" w16du:dateUtc="2025-12-01T20:58:00Z">
            <w:rPr>
              <w:spacing w:val="10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442" w:author="Donna LaVallee" w:date="2025-12-01T15:58:00Z" w16du:dateUtc="2025-12-01T20:58:00Z">
            <w:rPr/>
          </w:rPrChange>
        </w:rPr>
        <w:t>into</w:t>
      </w:r>
      <w:r w:rsidRPr="00FB6CF4">
        <w:rPr>
          <w:rFonts w:ascii="Times New Roman" w:hAnsi="Times New Roman" w:cs="Times New Roman"/>
          <w:spacing w:val="10"/>
          <w:rPrChange w:id="2443" w:author="Donna LaVallee" w:date="2025-12-01T15:58:00Z" w16du:dateUtc="2025-12-01T20:58:00Z">
            <w:rPr>
              <w:spacing w:val="10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444" w:author="Donna LaVallee" w:date="2025-12-01T15:58:00Z" w16du:dateUtc="2025-12-01T20:58:00Z">
            <w:rPr/>
          </w:rPrChange>
        </w:rPr>
        <w:t>any</w:t>
      </w:r>
      <w:r w:rsidRPr="00FB6CF4">
        <w:rPr>
          <w:rFonts w:ascii="Times New Roman" w:hAnsi="Times New Roman" w:cs="Times New Roman"/>
          <w:spacing w:val="10"/>
          <w:rPrChange w:id="2445" w:author="Donna LaVallee" w:date="2025-12-01T15:58:00Z" w16du:dateUtc="2025-12-01T20:58:00Z">
            <w:rPr>
              <w:spacing w:val="10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446" w:author="Donna LaVallee" w:date="2025-12-01T15:58:00Z" w16du:dateUtc="2025-12-01T20:58:00Z">
            <w:rPr/>
          </w:rPrChange>
        </w:rPr>
        <w:t>other</w:t>
      </w:r>
      <w:r w:rsidRPr="00FB6CF4">
        <w:rPr>
          <w:rFonts w:ascii="Times New Roman" w:hAnsi="Times New Roman" w:cs="Times New Roman"/>
          <w:spacing w:val="10"/>
          <w:rPrChange w:id="2447" w:author="Donna LaVallee" w:date="2025-12-01T15:58:00Z" w16du:dateUtc="2025-12-01T20:58:00Z">
            <w:rPr>
              <w:spacing w:val="10"/>
            </w:rPr>
          </w:rPrChange>
        </w:rPr>
        <w:t xml:space="preserve"> </w:t>
      </w:r>
      <w:r w:rsidR="00AB13DB" w:rsidRPr="00FB6CF4">
        <w:rPr>
          <w:rFonts w:ascii="Times New Roman" w:hAnsi="Times New Roman" w:cs="Times New Roman"/>
          <w:spacing w:val="10"/>
          <w:rPrChange w:id="2448" w:author="Donna LaVallee" w:date="2025-12-01T15:58:00Z" w16du:dateUtc="2025-12-01T20:58:00Z">
            <w:rPr>
              <w:spacing w:val="10"/>
            </w:rPr>
          </w:rPrChange>
        </w:rPr>
        <w:t>non-</w:t>
      </w:r>
      <w:r w:rsidR="00AB13DB" w:rsidRPr="00FB6CF4">
        <w:rPr>
          <w:rFonts w:ascii="Times New Roman" w:hAnsi="Times New Roman" w:cs="Times New Roman"/>
          <w:rPrChange w:id="2449" w:author="Donna LaVallee" w:date="2025-12-01T15:58:00Z" w16du:dateUtc="2025-12-01T20:58:00Z">
            <w:rPr/>
          </w:rPrChange>
        </w:rPr>
        <w:t>p</w:t>
      </w:r>
      <w:r w:rsidRPr="00FB6CF4">
        <w:rPr>
          <w:rFonts w:ascii="Times New Roman" w:hAnsi="Times New Roman" w:cs="Times New Roman"/>
          <w:rPrChange w:id="2450" w:author="Donna LaVallee" w:date="2025-12-01T15:58:00Z" w16du:dateUtc="2025-12-01T20:58:00Z">
            <w:rPr/>
          </w:rPrChange>
        </w:rPr>
        <w:t>rofit</w:t>
      </w:r>
      <w:r w:rsidRPr="00FB6CF4">
        <w:rPr>
          <w:rFonts w:ascii="Times New Roman" w:hAnsi="Times New Roman" w:cs="Times New Roman"/>
          <w:spacing w:val="9"/>
          <w:rPrChange w:id="2451" w:author="Donna LaVallee" w:date="2025-12-01T15:58:00Z" w16du:dateUtc="2025-12-01T20:58:00Z">
            <w:rPr>
              <w:spacing w:val="9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452" w:author="Donna LaVallee" w:date="2025-12-01T15:58:00Z" w16du:dateUtc="2025-12-01T20:58:00Z">
            <w:rPr/>
          </w:rPrChange>
        </w:rPr>
        <w:t>corporation</w:t>
      </w:r>
      <w:r w:rsidRPr="00FB6CF4">
        <w:rPr>
          <w:rFonts w:ascii="Times New Roman" w:hAnsi="Times New Roman" w:cs="Times New Roman"/>
          <w:spacing w:val="8"/>
          <w:rPrChange w:id="2453" w:author="Donna LaVallee" w:date="2025-12-01T15:58:00Z" w16du:dateUtc="2025-12-01T20:58:00Z">
            <w:rPr>
              <w:spacing w:val="8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454" w:author="Donna LaVallee" w:date="2025-12-01T15:58:00Z" w16du:dateUtc="2025-12-01T20:58:00Z">
            <w:rPr/>
          </w:rPrChange>
        </w:rPr>
        <w:t>operating</w:t>
      </w:r>
      <w:r w:rsidRPr="00FB6CF4">
        <w:rPr>
          <w:rFonts w:ascii="Times New Roman" w:hAnsi="Times New Roman" w:cs="Times New Roman"/>
          <w:spacing w:val="9"/>
          <w:rPrChange w:id="2455" w:author="Donna LaVallee" w:date="2025-12-01T15:58:00Z" w16du:dateUtc="2025-12-01T20:58:00Z">
            <w:rPr>
              <w:spacing w:val="9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456" w:author="Donna LaVallee" w:date="2025-12-01T15:58:00Z" w16du:dateUtc="2025-12-01T20:58:00Z">
            <w:rPr/>
          </w:rPrChange>
        </w:rPr>
        <w:t>in</w:t>
      </w:r>
      <w:r w:rsidRPr="00FB6CF4">
        <w:rPr>
          <w:rFonts w:ascii="Times New Roman" w:hAnsi="Times New Roman" w:cs="Times New Roman"/>
          <w:spacing w:val="8"/>
          <w:rPrChange w:id="2457" w:author="Donna LaVallee" w:date="2025-12-01T15:58:00Z" w16du:dateUtc="2025-12-01T20:58:00Z">
            <w:rPr>
              <w:spacing w:val="8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458" w:author="Donna LaVallee" w:date="2025-12-01T15:58:00Z" w16du:dateUtc="2025-12-01T20:58:00Z">
            <w:rPr/>
          </w:rPrChange>
        </w:rPr>
        <w:t>accordance</w:t>
      </w:r>
      <w:r w:rsidRPr="00FB6CF4">
        <w:rPr>
          <w:rFonts w:ascii="Times New Roman" w:hAnsi="Times New Roman" w:cs="Times New Roman"/>
          <w:spacing w:val="9"/>
          <w:rPrChange w:id="2459" w:author="Donna LaVallee" w:date="2025-12-01T15:58:00Z" w16du:dateUtc="2025-12-01T20:58:00Z">
            <w:rPr>
              <w:spacing w:val="9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460" w:author="Donna LaVallee" w:date="2025-12-01T15:58:00Z" w16du:dateUtc="2025-12-01T20:58:00Z">
            <w:rPr/>
          </w:rPrChange>
        </w:rPr>
        <w:t>with</w:t>
      </w:r>
      <w:r w:rsidRPr="00FB6CF4">
        <w:rPr>
          <w:rFonts w:ascii="Times New Roman" w:hAnsi="Times New Roman" w:cs="Times New Roman"/>
          <w:spacing w:val="8"/>
          <w:rPrChange w:id="2461" w:author="Donna LaVallee" w:date="2025-12-01T15:58:00Z" w16du:dateUtc="2025-12-01T20:58:00Z">
            <w:rPr>
              <w:spacing w:val="8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462" w:author="Donna LaVallee" w:date="2025-12-01T15:58:00Z" w16du:dateUtc="2025-12-01T20:58:00Z">
            <w:rPr/>
          </w:rPrChange>
        </w:rPr>
        <w:t>the</w:t>
      </w:r>
      <w:r w:rsidRPr="00FB6CF4">
        <w:rPr>
          <w:rFonts w:ascii="Times New Roman" w:hAnsi="Times New Roman" w:cs="Times New Roman"/>
          <w:spacing w:val="9"/>
          <w:rPrChange w:id="2463" w:author="Donna LaVallee" w:date="2025-12-01T15:58:00Z" w16du:dateUtc="2025-12-01T20:58:00Z">
            <w:rPr>
              <w:spacing w:val="9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464" w:author="Donna LaVallee" w:date="2025-12-01T15:58:00Z" w16du:dateUtc="2025-12-01T20:58:00Z">
            <w:rPr/>
          </w:rPrChange>
        </w:rPr>
        <w:t>above</w:t>
      </w:r>
      <w:r w:rsidRPr="00FB6CF4">
        <w:rPr>
          <w:rFonts w:ascii="Times New Roman" w:hAnsi="Times New Roman" w:cs="Times New Roman"/>
          <w:spacing w:val="1"/>
          <w:rPrChange w:id="2465" w:author="Donna LaVallee" w:date="2025-12-01T15:58:00Z" w16du:dateUtc="2025-12-01T20:58:00Z">
            <w:rPr>
              <w:spacing w:val="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466" w:author="Donna LaVallee" w:date="2025-12-01T15:58:00Z" w16du:dateUtc="2025-12-01T20:58:00Z">
            <w:rPr/>
          </w:rPrChange>
        </w:rPr>
        <w:t>provisions,</w:t>
      </w:r>
      <w:r w:rsidRPr="00FB6CF4">
        <w:rPr>
          <w:rFonts w:ascii="Times New Roman" w:hAnsi="Times New Roman" w:cs="Times New Roman"/>
          <w:spacing w:val="10"/>
          <w:rPrChange w:id="2467" w:author="Donna LaVallee" w:date="2025-12-01T15:58:00Z" w16du:dateUtc="2025-12-01T20:58:00Z">
            <w:rPr>
              <w:spacing w:val="10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468" w:author="Donna LaVallee" w:date="2025-12-01T15:58:00Z" w16du:dateUtc="2025-12-01T20:58:00Z">
            <w:rPr/>
          </w:rPrChange>
        </w:rPr>
        <w:t>by</w:t>
      </w:r>
      <w:r w:rsidRPr="00FB6CF4">
        <w:rPr>
          <w:rFonts w:ascii="Times New Roman" w:hAnsi="Times New Roman" w:cs="Times New Roman"/>
          <w:spacing w:val="11"/>
          <w:rPrChange w:id="2469" w:author="Donna LaVallee" w:date="2025-12-01T15:58:00Z" w16du:dateUtc="2025-12-01T20:58:00Z">
            <w:rPr>
              <w:spacing w:val="1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470" w:author="Donna LaVallee" w:date="2025-12-01T15:58:00Z" w16du:dateUtc="2025-12-01T20:58:00Z">
            <w:rPr/>
          </w:rPrChange>
        </w:rPr>
        <w:t>a</w:t>
      </w:r>
      <w:r w:rsidRPr="00FB6CF4">
        <w:rPr>
          <w:rFonts w:ascii="Times New Roman" w:hAnsi="Times New Roman" w:cs="Times New Roman"/>
          <w:spacing w:val="11"/>
          <w:rPrChange w:id="2471" w:author="Donna LaVallee" w:date="2025-12-01T15:58:00Z" w16du:dateUtc="2025-12-01T20:58:00Z">
            <w:rPr>
              <w:spacing w:val="1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472" w:author="Donna LaVallee" w:date="2025-12-01T15:58:00Z" w16du:dateUtc="2025-12-01T20:58:00Z">
            <w:rPr/>
          </w:rPrChange>
        </w:rPr>
        <w:t>majority</w:t>
      </w:r>
      <w:r w:rsidRPr="00FB6CF4">
        <w:rPr>
          <w:rFonts w:ascii="Times New Roman" w:hAnsi="Times New Roman" w:cs="Times New Roman"/>
          <w:spacing w:val="10"/>
          <w:rPrChange w:id="2473" w:author="Donna LaVallee" w:date="2025-12-01T15:58:00Z" w16du:dateUtc="2025-12-01T20:58:00Z">
            <w:rPr>
              <w:spacing w:val="10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474" w:author="Donna LaVallee" w:date="2025-12-01T15:58:00Z" w16du:dateUtc="2025-12-01T20:58:00Z">
            <w:rPr/>
          </w:rPrChange>
        </w:rPr>
        <w:t>vote</w:t>
      </w:r>
      <w:r w:rsidRPr="00FB6CF4">
        <w:rPr>
          <w:rFonts w:ascii="Times New Roman" w:hAnsi="Times New Roman" w:cs="Times New Roman"/>
          <w:spacing w:val="11"/>
          <w:rPrChange w:id="2475" w:author="Donna LaVallee" w:date="2025-12-01T15:58:00Z" w16du:dateUtc="2025-12-01T20:58:00Z">
            <w:rPr>
              <w:spacing w:val="1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476" w:author="Donna LaVallee" w:date="2025-12-01T15:58:00Z" w16du:dateUtc="2025-12-01T20:58:00Z">
            <w:rPr/>
          </w:rPrChange>
        </w:rPr>
        <w:t>of</w:t>
      </w:r>
      <w:r w:rsidRPr="00FB6CF4">
        <w:rPr>
          <w:rFonts w:ascii="Times New Roman" w:hAnsi="Times New Roman" w:cs="Times New Roman"/>
          <w:spacing w:val="11"/>
          <w:rPrChange w:id="2477" w:author="Donna LaVallee" w:date="2025-12-01T15:58:00Z" w16du:dateUtc="2025-12-01T20:58:00Z">
            <w:rPr>
              <w:spacing w:val="1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478" w:author="Donna LaVallee" w:date="2025-12-01T15:58:00Z" w16du:dateUtc="2025-12-01T20:58:00Z">
            <w:rPr/>
          </w:rPrChange>
        </w:rPr>
        <w:t>the</w:t>
      </w:r>
      <w:r w:rsidRPr="00FB6CF4">
        <w:rPr>
          <w:rFonts w:ascii="Times New Roman" w:hAnsi="Times New Roman" w:cs="Times New Roman"/>
          <w:spacing w:val="10"/>
          <w:rPrChange w:id="2479" w:author="Donna LaVallee" w:date="2025-12-01T15:58:00Z" w16du:dateUtc="2025-12-01T20:58:00Z">
            <w:rPr>
              <w:spacing w:val="10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480" w:author="Donna LaVallee" w:date="2025-12-01T15:58:00Z" w16du:dateUtc="2025-12-01T20:58:00Z">
            <w:rPr/>
          </w:rPrChange>
        </w:rPr>
        <w:t>Members</w:t>
      </w:r>
      <w:r w:rsidRPr="00FB6CF4">
        <w:rPr>
          <w:rFonts w:ascii="Times New Roman" w:hAnsi="Times New Roman" w:cs="Times New Roman"/>
          <w:spacing w:val="11"/>
          <w:rPrChange w:id="2481" w:author="Donna LaVallee" w:date="2025-12-01T15:58:00Z" w16du:dateUtc="2025-12-01T20:58:00Z">
            <w:rPr>
              <w:spacing w:val="1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482" w:author="Donna LaVallee" w:date="2025-12-01T15:58:00Z" w16du:dateUtc="2025-12-01T20:58:00Z">
            <w:rPr/>
          </w:rPrChange>
        </w:rPr>
        <w:t>pursuant</w:t>
      </w:r>
      <w:r w:rsidRPr="00FB6CF4">
        <w:rPr>
          <w:rFonts w:ascii="Times New Roman" w:hAnsi="Times New Roman" w:cs="Times New Roman"/>
          <w:spacing w:val="11"/>
          <w:rPrChange w:id="2483" w:author="Donna LaVallee" w:date="2025-12-01T15:58:00Z" w16du:dateUtc="2025-12-01T20:58:00Z">
            <w:rPr>
              <w:spacing w:val="1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484" w:author="Donna LaVallee" w:date="2025-12-01T15:58:00Z" w16du:dateUtc="2025-12-01T20:58:00Z">
            <w:rPr/>
          </w:rPrChange>
        </w:rPr>
        <w:t>to</w:t>
      </w:r>
      <w:r w:rsidRPr="00FB6CF4">
        <w:rPr>
          <w:rFonts w:ascii="Times New Roman" w:hAnsi="Times New Roman" w:cs="Times New Roman"/>
          <w:spacing w:val="10"/>
          <w:rPrChange w:id="2485" w:author="Donna LaVallee" w:date="2025-12-01T15:58:00Z" w16du:dateUtc="2025-12-01T20:58:00Z">
            <w:rPr>
              <w:spacing w:val="10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486" w:author="Donna LaVallee" w:date="2025-12-01T15:58:00Z" w16du:dateUtc="2025-12-01T20:58:00Z">
            <w:rPr/>
          </w:rPrChange>
        </w:rPr>
        <w:t>these</w:t>
      </w:r>
      <w:r w:rsidRPr="00FB6CF4">
        <w:rPr>
          <w:rFonts w:ascii="Times New Roman" w:hAnsi="Times New Roman" w:cs="Times New Roman"/>
          <w:spacing w:val="1"/>
          <w:rPrChange w:id="2487" w:author="Donna LaVallee" w:date="2025-12-01T15:58:00Z" w16du:dateUtc="2025-12-01T20:58:00Z">
            <w:rPr>
              <w:spacing w:val="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488" w:author="Donna LaVallee" w:date="2025-12-01T15:58:00Z" w16du:dateUtc="2025-12-01T20:58:00Z">
            <w:rPr/>
          </w:rPrChange>
        </w:rPr>
        <w:t>bylaws</w:t>
      </w:r>
      <w:r w:rsidRPr="00FB6CF4">
        <w:rPr>
          <w:rFonts w:ascii="Times New Roman" w:hAnsi="Times New Roman" w:cs="Times New Roman"/>
          <w:spacing w:val="12"/>
          <w:rPrChange w:id="2489" w:author="Donna LaVallee" w:date="2025-12-01T15:58:00Z" w16du:dateUtc="2025-12-01T20:58:00Z">
            <w:rPr>
              <w:spacing w:val="1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490" w:author="Donna LaVallee" w:date="2025-12-01T15:58:00Z" w16du:dateUtc="2025-12-01T20:58:00Z">
            <w:rPr/>
          </w:rPrChange>
        </w:rPr>
        <w:t>and</w:t>
      </w:r>
      <w:r w:rsidRPr="00FB6CF4">
        <w:rPr>
          <w:rFonts w:ascii="Times New Roman" w:hAnsi="Times New Roman" w:cs="Times New Roman"/>
          <w:spacing w:val="12"/>
          <w:rPrChange w:id="2491" w:author="Donna LaVallee" w:date="2025-12-01T15:58:00Z" w16du:dateUtc="2025-12-01T20:58:00Z">
            <w:rPr>
              <w:spacing w:val="1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492" w:author="Donna LaVallee" w:date="2025-12-01T15:58:00Z" w16du:dateUtc="2025-12-01T20:58:00Z">
            <w:rPr/>
          </w:rPrChange>
        </w:rPr>
        <w:t>in</w:t>
      </w:r>
      <w:r w:rsidRPr="00FB6CF4">
        <w:rPr>
          <w:rFonts w:ascii="Times New Roman" w:hAnsi="Times New Roman" w:cs="Times New Roman"/>
          <w:spacing w:val="12"/>
          <w:rPrChange w:id="2493" w:author="Donna LaVallee" w:date="2025-12-01T15:58:00Z" w16du:dateUtc="2025-12-01T20:58:00Z">
            <w:rPr>
              <w:spacing w:val="1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494" w:author="Donna LaVallee" w:date="2025-12-01T15:58:00Z" w16du:dateUtc="2025-12-01T20:58:00Z">
            <w:rPr/>
          </w:rPrChange>
        </w:rPr>
        <w:t>accordance</w:t>
      </w:r>
      <w:r w:rsidRPr="00FB6CF4">
        <w:rPr>
          <w:rFonts w:ascii="Times New Roman" w:hAnsi="Times New Roman" w:cs="Times New Roman"/>
          <w:spacing w:val="13"/>
          <w:rPrChange w:id="2495" w:author="Donna LaVallee" w:date="2025-12-01T15:58:00Z" w16du:dateUtc="2025-12-01T20:58:00Z">
            <w:rPr>
              <w:spacing w:val="13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496" w:author="Donna LaVallee" w:date="2025-12-01T15:58:00Z" w16du:dateUtc="2025-12-01T20:58:00Z">
            <w:rPr/>
          </w:rPrChange>
        </w:rPr>
        <w:t>with</w:t>
      </w:r>
      <w:r w:rsidRPr="00FB6CF4">
        <w:rPr>
          <w:rFonts w:ascii="Times New Roman" w:hAnsi="Times New Roman" w:cs="Times New Roman"/>
          <w:spacing w:val="12"/>
          <w:rPrChange w:id="2497" w:author="Donna LaVallee" w:date="2025-12-01T15:58:00Z" w16du:dateUtc="2025-12-01T20:58:00Z">
            <w:rPr>
              <w:spacing w:val="1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498" w:author="Donna LaVallee" w:date="2025-12-01T15:58:00Z" w16du:dateUtc="2025-12-01T20:58:00Z">
            <w:rPr/>
          </w:rPrChange>
        </w:rPr>
        <w:t>Section</w:t>
      </w:r>
      <w:r w:rsidRPr="00FB6CF4">
        <w:rPr>
          <w:rFonts w:ascii="Times New Roman" w:hAnsi="Times New Roman" w:cs="Times New Roman"/>
          <w:spacing w:val="12"/>
          <w:rPrChange w:id="2499" w:author="Donna LaVallee" w:date="2025-12-01T15:58:00Z" w16du:dateUtc="2025-12-01T20:58:00Z">
            <w:rPr>
              <w:spacing w:val="1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500" w:author="Donna LaVallee" w:date="2025-12-01T15:58:00Z" w16du:dateUtc="2025-12-01T20:58:00Z">
            <w:rPr/>
          </w:rPrChange>
        </w:rPr>
        <w:t>7-6-50(2)</w:t>
      </w:r>
      <w:r w:rsidRPr="00FB6CF4">
        <w:rPr>
          <w:rFonts w:ascii="Times New Roman" w:hAnsi="Times New Roman" w:cs="Times New Roman"/>
          <w:spacing w:val="13"/>
          <w:rPrChange w:id="2501" w:author="Donna LaVallee" w:date="2025-12-01T15:58:00Z" w16du:dateUtc="2025-12-01T20:58:00Z">
            <w:rPr>
              <w:spacing w:val="13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502" w:author="Donna LaVallee" w:date="2025-12-01T15:58:00Z" w16du:dateUtc="2025-12-01T20:58:00Z">
            <w:rPr/>
          </w:rPrChange>
        </w:rPr>
        <w:t>or</w:t>
      </w:r>
      <w:r w:rsidRPr="00FB6CF4">
        <w:rPr>
          <w:rFonts w:ascii="Times New Roman" w:hAnsi="Times New Roman" w:cs="Times New Roman"/>
          <w:spacing w:val="12"/>
          <w:rPrChange w:id="2503" w:author="Donna LaVallee" w:date="2025-12-01T15:58:00Z" w16du:dateUtc="2025-12-01T20:58:00Z">
            <w:rPr>
              <w:spacing w:val="1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504" w:author="Donna LaVallee" w:date="2025-12-01T15:58:00Z" w16du:dateUtc="2025-12-01T20:58:00Z">
            <w:rPr/>
          </w:rPrChange>
        </w:rPr>
        <w:t>Section</w:t>
      </w:r>
      <w:r w:rsidRPr="00FB6CF4">
        <w:rPr>
          <w:rFonts w:ascii="Times New Roman" w:hAnsi="Times New Roman" w:cs="Times New Roman"/>
          <w:spacing w:val="12"/>
          <w:rPrChange w:id="2505" w:author="Donna LaVallee" w:date="2025-12-01T15:58:00Z" w16du:dateUtc="2025-12-01T20:58:00Z">
            <w:rPr>
              <w:spacing w:val="1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506" w:author="Donna LaVallee" w:date="2025-12-01T15:58:00Z" w16du:dateUtc="2025-12-01T20:58:00Z">
            <w:rPr/>
          </w:rPrChange>
        </w:rPr>
        <w:t>7-</w:t>
      </w:r>
      <w:r w:rsidRPr="00FB6CF4">
        <w:rPr>
          <w:rFonts w:ascii="Times New Roman" w:hAnsi="Times New Roman" w:cs="Times New Roman"/>
          <w:spacing w:val="1"/>
          <w:rPrChange w:id="2507" w:author="Donna LaVallee" w:date="2025-12-01T15:58:00Z" w16du:dateUtc="2025-12-01T20:58:00Z">
            <w:rPr>
              <w:spacing w:val="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508" w:author="Donna LaVallee" w:date="2025-12-01T15:58:00Z" w16du:dateUtc="2025-12-01T20:58:00Z">
            <w:rPr/>
          </w:rPrChange>
        </w:rPr>
        <w:t>6-45(2) of the Rhode Island General Laws. In the event of</w:t>
      </w:r>
      <w:r w:rsidRPr="00FB6CF4">
        <w:rPr>
          <w:rFonts w:ascii="Times New Roman" w:hAnsi="Times New Roman" w:cs="Times New Roman"/>
          <w:spacing w:val="1"/>
          <w:rPrChange w:id="2509" w:author="Donna LaVallee" w:date="2025-12-01T15:58:00Z" w16du:dateUtc="2025-12-01T20:58:00Z">
            <w:rPr>
              <w:spacing w:val="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510" w:author="Donna LaVallee" w:date="2025-12-01T15:58:00Z" w16du:dateUtc="2025-12-01T20:58:00Z">
            <w:rPr/>
          </w:rPrChange>
        </w:rPr>
        <w:t>dissolution,</w:t>
      </w:r>
      <w:r w:rsidRPr="00FB6CF4">
        <w:rPr>
          <w:rFonts w:ascii="Times New Roman" w:hAnsi="Times New Roman" w:cs="Times New Roman"/>
          <w:spacing w:val="19"/>
          <w:rPrChange w:id="2511" w:author="Donna LaVallee" w:date="2025-12-01T15:58:00Z" w16du:dateUtc="2025-12-01T20:58:00Z">
            <w:rPr>
              <w:spacing w:val="19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512" w:author="Donna LaVallee" w:date="2025-12-01T15:58:00Z" w16du:dateUtc="2025-12-01T20:58:00Z">
            <w:rPr/>
          </w:rPrChange>
        </w:rPr>
        <w:t>the</w:t>
      </w:r>
      <w:r w:rsidRPr="00FB6CF4">
        <w:rPr>
          <w:rFonts w:ascii="Times New Roman" w:hAnsi="Times New Roman" w:cs="Times New Roman"/>
          <w:spacing w:val="19"/>
          <w:rPrChange w:id="2513" w:author="Donna LaVallee" w:date="2025-12-01T15:58:00Z" w16du:dateUtc="2025-12-01T20:58:00Z">
            <w:rPr>
              <w:spacing w:val="19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514" w:author="Donna LaVallee" w:date="2025-12-01T15:58:00Z" w16du:dateUtc="2025-12-01T20:58:00Z">
            <w:rPr/>
          </w:rPrChange>
        </w:rPr>
        <w:t>assets</w:t>
      </w:r>
      <w:r w:rsidRPr="00FB6CF4">
        <w:rPr>
          <w:rFonts w:ascii="Times New Roman" w:hAnsi="Times New Roman" w:cs="Times New Roman"/>
          <w:spacing w:val="19"/>
          <w:rPrChange w:id="2515" w:author="Donna LaVallee" w:date="2025-12-01T15:58:00Z" w16du:dateUtc="2025-12-01T20:58:00Z">
            <w:rPr>
              <w:spacing w:val="19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516" w:author="Donna LaVallee" w:date="2025-12-01T15:58:00Z" w16du:dateUtc="2025-12-01T20:58:00Z">
            <w:rPr/>
          </w:rPrChange>
        </w:rPr>
        <w:t>of</w:t>
      </w:r>
      <w:r w:rsidRPr="00FB6CF4">
        <w:rPr>
          <w:rFonts w:ascii="Times New Roman" w:hAnsi="Times New Roman" w:cs="Times New Roman"/>
          <w:spacing w:val="19"/>
          <w:rPrChange w:id="2517" w:author="Donna LaVallee" w:date="2025-12-01T15:58:00Z" w16du:dateUtc="2025-12-01T20:58:00Z">
            <w:rPr>
              <w:spacing w:val="19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518" w:author="Donna LaVallee" w:date="2025-12-01T15:58:00Z" w16du:dateUtc="2025-12-01T20:58:00Z">
            <w:rPr/>
          </w:rPrChange>
        </w:rPr>
        <w:t>the</w:t>
      </w:r>
      <w:r w:rsidRPr="00FB6CF4">
        <w:rPr>
          <w:rFonts w:ascii="Times New Roman" w:hAnsi="Times New Roman" w:cs="Times New Roman"/>
          <w:spacing w:val="19"/>
          <w:rPrChange w:id="2519" w:author="Donna LaVallee" w:date="2025-12-01T15:58:00Z" w16du:dateUtc="2025-12-01T20:58:00Z">
            <w:rPr>
              <w:spacing w:val="19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520" w:author="Donna LaVallee" w:date="2025-12-01T15:58:00Z" w16du:dateUtc="2025-12-01T20:58:00Z">
            <w:rPr/>
          </w:rPrChange>
        </w:rPr>
        <w:t>corporation</w:t>
      </w:r>
      <w:r w:rsidRPr="00FB6CF4">
        <w:rPr>
          <w:rFonts w:ascii="Times New Roman" w:hAnsi="Times New Roman" w:cs="Times New Roman"/>
          <w:spacing w:val="19"/>
          <w:rPrChange w:id="2521" w:author="Donna LaVallee" w:date="2025-12-01T15:58:00Z" w16du:dateUtc="2025-12-01T20:58:00Z">
            <w:rPr>
              <w:spacing w:val="19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522" w:author="Donna LaVallee" w:date="2025-12-01T15:58:00Z" w16du:dateUtc="2025-12-01T20:58:00Z">
            <w:rPr/>
          </w:rPrChange>
        </w:rPr>
        <w:t>objectives</w:t>
      </w:r>
      <w:r w:rsidRPr="00FB6CF4">
        <w:rPr>
          <w:rFonts w:ascii="Times New Roman" w:hAnsi="Times New Roman" w:cs="Times New Roman"/>
          <w:spacing w:val="20"/>
          <w:rPrChange w:id="2523" w:author="Donna LaVallee" w:date="2025-12-01T15:58:00Z" w16du:dateUtc="2025-12-01T20:58:00Z">
            <w:rPr>
              <w:spacing w:val="20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524" w:author="Donna LaVallee" w:date="2025-12-01T15:58:00Z" w16du:dateUtc="2025-12-01T20:58:00Z">
            <w:rPr/>
          </w:rPrChange>
        </w:rPr>
        <w:t>substantially</w:t>
      </w:r>
      <w:r w:rsidRPr="00FB6CF4">
        <w:rPr>
          <w:rFonts w:ascii="Times New Roman" w:hAnsi="Times New Roman" w:cs="Times New Roman"/>
          <w:spacing w:val="-86"/>
          <w:rPrChange w:id="2525" w:author="Donna LaVallee" w:date="2025-12-01T15:58:00Z" w16du:dateUtc="2025-12-01T20:58:00Z">
            <w:rPr>
              <w:spacing w:val="-86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526" w:author="Donna LaVallee" w:date="2025-12-01T15:58:00Z" w16du:dateUtc="2025-12-01T20:58:00Z">
            <w:rPr/>
          </w:rPrChange>
        </w:rPr>
        <w:t>similar</w:t>
      </w:r>
      <w:r w:rsidRPr="00FB6CF4">
        <w:rPr>
          <w:rFonts w:ascii="Times New Roman" w:hAnsi="Times New Roman" w:cs="Times New Roman"/>
          <w:spacing w:val="10"/>
          <w:rPrChange w:id="2527" w:author="Donna LaVallee" w:date="2025-12-01T15:58:00Z" w16du:dateUtc="2025-12-01T20:58:00Z">
            <w:rPr>
              <w:spacing w:val="10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528" w:author="Donna LaVallee" w:date="2025-12-01T15:58:00Z" w16du:dateUtc="2025-12-01T20:58:00Z">
            <w:rPr/>
          </w:rPrChange>
        </w:rPr>
        <w:t>to</w:t>
      </w:r>
      <w:r w:rsidRPr="00FB6CF4">
        <w:rPr>
          <w:rFonts w:ascii="Times New Roman" w:hAnsi="Times New Roman" w:cs="Times New Roman"/>
          <w:spacing w:val="11"/>
          <w:rPrChange w:id="2529" w:author="Donna LaVallee" w:date="2025-12-01T15:58:00Z" w16du:dateUtc="2025-12-01T20:58:00Z">
            <w:rPr>
              <w:spacing w:val="1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530" w:author="Donna LaVallee" w:date="2025-12-01T15:58:00Z" w16du:dateUtc="2025-12-01T20:58:00Z">
            <w:rPr/>
          </w:rPrChange>
        </w:rPr>
        <w:t>those</w:t>
      </w:r>
      <w:r w:rsidRPr="00FB6CF4">
        <w:rPr>
          <w:rFonts w:ascii="Times New Roman" w:hAnsi="Times New Roman" w:cs="Times New Roman"/>
          <w:spacing w:val="10"/>
          <w:rPrChange w:id="2531" w:author="Donna LaVallee" w:date="2025-12-01T15:58:00Z" w16du:dateUtc="2025-12-01T20:58:00Z">
            <w:rPr>
              <w:spacing w:val="10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532" w:author="Donna LaVallee" w:date="2025-12-01T15:58:00Z" w16du:dateUtc="2025-12-01T20:58:00Z">
            <w:rPr/>
          </w:rPrChange>
        </w:rPr>
        <w:t>of</w:t>
      </w:r>
      <w:r w:rsidRPr="00FB6CF4">
        <w:rPr>
          <w:rFonts w:ascii="Times New Roman" w:hAnsi="Times New Roman" w:cs="Times New Roman"/>
          <w:spacing w:val="11"/>
          <w:rPrChange w:id="2533" w:author="Donna LaVallee" w:date="2025-12-01T15:58:00Z" w16du:dateUtc="2025-12-01T20:58:00Z">
            <w:rPr>
              <w:spacing w:val="1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534" w:author="Donna LaVallee" w:date="2025-12-01T15:58:00Z" w16du:dateUtc="2025-12-01T20:58:00Z">
            <w:rPr/>
          </w:rPrChange>
        </w:rPr>
        <w:t>this</w:t>
      </w:r>
      <w:r w:rsidRPr="00FB6CF4">
        <w:rPr>
          <w:rFonts w:ascii="Times New Roman" w:hAnsi="Times New Roman" w:cs="Times New Roman"/>
          <w:spacing w:val="10"/>
          <w:rPrChange w:id="2535" w:author="Donna LaVallee" w:date="2025-12-01T15:58:00Z" w16du:dateUtc="2025-12-01T20:58:00Z">
            <w:rPr>
              <w:spacing w:val="10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536" w:author="Donna LaVallee" w:date="2025-12-01T15:58:00Z" w16du:dateUtc="2025-12-01T20:58:00Z">
            <w:rPr/>
          </w:rPrChange>
        </w:rPr>
        <w:t>corporation</w:t>
      </w:r>
      <w:r w:rsidRPr="00FB6CF4">
        <w:rPr>
          <w:rFonts w:ascii="Times New Roman" w:hAnsi="Times New Roman" w:cs="Times New Roman"/>
          <w:spacing w:val="11"/>
          <w:rPrChange w:id="2537" w:author="Donna LaVallee" w:date="2025-12-01T15:58:00Z" w16du:dateUtc="2025-12-01T20:58:00Z">
            <w:rPr>
              <w:spacing w:val="1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538" w:author="Donna LaVallee" w:date="2025-12-01T15:58:00Z" w16du:dateUtc="2025-12-01T20:58:00Z">
            <w:rPr/>
          </w:rPrChange>
        </w:rPr>
        <w:t>and</w:t>
      </w:r>
      <w:r w:rsidRPr="00FB6CF4">
        <w:rPr>
          <w:rFonts w:ascii="Times New Roman" w:hAnsi="Times New Roman" w:cs="Times New Roman"/>
          <w:spacing w:val="10"/>
          <w:rPrChange w:id="2539" w:author="Donna LaVallee" w:date="2025-12-01T15:58:00Z" w16du:dateUtc="2025-12-01T20:58:00Z">
            <w:rPr>
              <w:spacing w:val="10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540" w:author="Donna LaVallee" w:date="2025-12-01T15:58:00Z" w16du:dateUtc="2025-12-01T20:58:00Z">
            <w:rPr/>
          </w:rPrChange>
        </w:rPr>
        <w:t>operating</w:t>
      </w:r>
      <w:r w:rsidRPr="00FB6CF4">
        <w:rPr>
          <w:rFonts w:ascii="Times New Roman" w:hAnsi="Times New Roman" w:cs="Times New Roman"/>
          <w:spacing w:val="11"/>
          <w:rPrChange w:id="2541" w:author="Donna LaVallee" w:date="2025-12-01T15:58:00Z" w16du:dateUtc="2025-12-01T20:58:00Z">
            <w:rPr>
              <w:spacing w:val="1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542" w:author="Donna LaVallee" w:date="2025-12-01T15:58:00Z" w16du:dateUtc="2025-12-01T20:58:00Z">
            <w:rPr/>
          </w:rPrChange>
        </w:rPr>
        <w:t>pursuant</w:t>
      </w:r>
      <w:r w:rsidRPr="00FB6CF4">
        <w:rPr>
          <w:rFonts w:ascii="Times New Roman" w:hAnsi="Times New Roman" w:cs="Times New Roman"/>
          <w:spacing w:val="11"/>
          <w:rPrChange w:id="2543" w:author="Donna LaVallee" w:date="2025-12-01T15:58:00Z" w16du:dateUtc="2025-12-01T20:58:00Z">
            <w:rPr>
              <w:spacing w:val="1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544" w:author="Donna LaVallee" w:date="2025-12-01T15:58:00Z" w16du:dateUtc="2025-12-01T20:58:00Z">
            <w:rPr/>
          </w:rPrChange>
        </w:rPr>
        <w:t>to</w:t>
      </w:r>
      <w:r w:rsidRPr="00FB6CF4">
        <w:rPr>
          <w:rFonts w:ascii="Times New Roman" w:hAnsi="Times New Roman" w:cs="Times New Roman"/>
          <w:spacing w:val="1"/>
          <w:rPrChange w:id="2545" w:author="Donna LaVallee" w:date="2025-12-01T15:58:00Z" w16du:dateUtc="2025-12-01T20:58:00Z">
            <w:rPr>
              <w:spacing w:val="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546" w:author="Donna LaVallee" w:date="2025-12-01T15:58:00Z" w16du:dateUtc="2025-12-01T20:58:00Z">
            <w:rPr/>
          </w:rPrChange>
        </w:rPr>
        <w:t>Section 501(</w:t>
      </w:r>
      <w:r w:rsidR="00AB13DB" w:rsidRPr="00FB6CF4">
        <w:rPr>
          <w:rFonts w:ascii="Times New Roman" w:hAnsi="Times New Roman" w:cs="Times New Roman"/>
          <w:rPrChange w:id="2547" w:author="Donna LaVallee" w:date="2025-12-01T15:58:00Z" w16du:dateUtc="2025-12-01T20:58:00Z">
            <w:rPr/>
          </w:rPrChange>
        </w:rPr>
        <w:t>c</w:t>
      </w:r>
      <w:r w:rsidRPr="00FB6CF4">
        <w:rPr>
          <w:rFonts w:ascii="Times New Roman" w:hAnsi="Times New Roman" w:cs="Times New Roman"/>
          <w:rPrChange w:id="2548" w:author="Donna LaVallee" w:date="2025-12-01T15:58:00Z" w16du:dateUtc="2025-12-01T20:58:00Z">
            <w:rPr/>
          </w:rPrChange>
        </w:rPr>
        <w:t>)(3) of the Internal Revenue Code, and in</w:t>
      </w:r>
      <w:r w:rsidRPr="00FB6CF4">
        <w:rPr>
          <w:rFonts w:ascii="Times New Roman" w:hAnsi="Times New Roman" w:cs="Times New Roman"/>
          <w:spacing w:val="1"/>
          <w:rPrChange w:id="2549" w:author="Donna LaVallee" w:date="2025-12-01T15:58:00Z" w16du:dateUtc="2025-12-01T20:58:00Z">
            <w:rPr>
              <w:spacing w:val="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550" w:author="Donna LaVallee" w:date="2025-12-01T15:58:00Z" w16du:dateUtc="2025-12-01T20:58:00Z">
            <w:rPr/>
          </w:rPrChange>
        </w:rPr>
        <w:t>accordance</w:t>
      </w:r>
      <w:r w:rsidRPr="00FB6CF4">
        <w:rPr>
          <w:rFonts w:ascii="Times New Roman" w:hAnsi="Times New Roman" w:cs="Times New Roman"/>
          <w:spacing w:val="6"/>
          <w:rPrChange w:id="2551" w:author="Donna LaVallee" w:date="2025-12-01T15:58:00Z" w16du:dateUtc="2025-12-01T20:58:00Z">
            <w:rPr>
              <w:spacing w:val="6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552" w:author="Donna LaVallee" w:date="2025-12-01T15:58:00Z" w16du:dateUtc="2025-12-01T20:58:00Z">
            <w:rPr/>
          </w:rPrChange>
        </w:rPr>
        <w:t>with</w:t>
      </w:r>
      <w:r w:rsidRPr="00FB6CF4">
        <w:rPr>
          <w:rFonts w:ascii="Times New Roman" w:hAnsi="Times New Roman" w:cs="Times New Roman"/>
          <w:spacing w:val="7"/>
          <w:rPrChange w:id="2553" w:author="Donna LaVallee" w:date="2025-12-01T15:58:00Z" w16du:dateUtc="2025-12-01T20:58:00Z">
            <w:rPr>
              <w:spacing w:val="7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554" w:author="Donna LaVallee" w:date="2025-12-01T15:58:00Z" w16du:dateUtc="2025-12-01T20:58:00Z">
            <w:rPr/>
          </w:rPrChange>
        </w:rPr>
        <w:t>Section</w:t>
      </w:r>
      <w:r w:rsidRPr="00FB6CF4">
        <w:rPr>
          <w:rFonts w:ascii="Times New Roman" w:hAnsi="Times New Roman" w:cs="Times New Roman"/>
          <w:spacing w:val="6"/>
          <w:rPrChange w:id="2555" w:author="Donna LaVallee" w:date="2025-12-01T15:58:00Z" w16du:dateUtc="2025-12-01T20:58:00Z">
            <w:rPr>
              <w:spacing w:val="6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556" w:author="Donna LaVallee" w:date="2025-12-01T15:58:00Z" w16du:dateUtc="2025-12-01T20:58:00Z">
            <w:rPr/>
          </w:rPrChange>
        </w:rPr>
        <w:t>7-6-51</w:t>
      </w:r>
      <w:r w:rsidRPr="00FB6CF4">
        <w:rPr>
          <w:rFonts w:ascii="Times New Roman" w:hAnsi="Times New Roman" w:cs="Times New Roman"/>
          <w:spacing w:val="7"/>
          <w:rPrChange w:id="2557" w:author="Donna LaVallee" w:date="2025-12-01T15:58:00Z" w16du:dateUtc="2025-12-01T20:58:00Z">
            <w:rPr>
              <w:spacing w:val="7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558" w:author="Donna LaVallee" w:date="2025-12-01T15:58:00Z" w16du:dateUtc="2025-12-01T20:58:00Z">
            <w:rPr/>
          </w:rPrChange>
        </w:rPr>
        <w:t>of</w:t>
      </w:r>
      <w:r w:rsidRPr="00FB6CF4">
        <w:rPr>
          <w:rFonts w:ascii="Times New Roman" w:hAnsi="Times New Roman" w:cs="Times New Roman"/>
          <w:spacing w:val="7"/>
          <w:rPrChange w:id="2559" w:author="Donna LaVallee" w:date="2025-12-01T15:58:00Z" w16du:dateUtc="2025-12-01T20:58:00Z">
            <w:rPr>
              <w:spacing w:val="7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560" w:author="Donna LaVallee" w:date="2025-12-01T15:58:00Z" w16du:dateUtc="2025-12-01T20:58:00Z">
            <w:rPr/>
          </w:rPrChange>
        </w:rPr>
        <w:t>the</w:t>
      </w:r>
      <w:r w:rsidRPr="00FB6CF4">
        <w:rPr>
          <w:rFonts w:ascii="Times New Roman" w:hAnsi="Times New Roman" w:cs="Times New Roman"/>
          <w:spacing w:val="6"/>
          <w:rPrChange w:id="2561" w:author="Donna LaVallee" w:date="2025-12-01T15:58:00Z" w16du:dateUtc="2025-12-01T20:58:00Z">
            <w:rPr>
              <w:spacing w:val="6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562" w:author="Donna LaVallee" w:date="2025-12-01T15:58:00Z" w16du:dateUtc="2025-12-01T20:58:00Z">
            <w:rPr/>
          </w:rPrChange>
        </w:rPr>
        <w:t>Rhode</w:t>
      </w:r>
      <w:r w:rsidRPr="00FB6CF4">
        <w:rPr>
          <w:rFonts w:ascii="Times New Roman" w:hAnsi="Times New Roman" w:cs="Times New Roman"/>
          <w:spacing w:val="7"/>
          <w:rPrChange w:id="2563" w:author="Donna LaVallee" w:date="2025-12-01T15:58:00Z" w16du:dateUtc="2025-12-01T20:58:00Z">
            <w:rPr>
              <w:spacing w:val="7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564" w:author="Donna LaVallee" w:date="2025-12-01T15:58:00Z" w16du:dateUtc="2025-12-01T20:58:00Z">
            <w:rPr/>
          </w:rPrChange>
        </w:rPr>
        <w:t>Island</w:t>
      </w:r>
      <w:r w:rsidRPr="00FB6CF4">
        <w:rPr>
          <w:rFonts w:ascii="Times New Roman" w:hAnsi="Times New Roman" w:cs="Times New Roman"/>
          <w:spacing w:val="7"/>
          <w:rPrChange w:id="2565" w:author="Donna LaVallee" w:date="2025-12-01T15:58:00Z" w16du:dateUtc="2025-12-01T20:58:00Z">
            <w:rPr>
              <w:spacing w:val="7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566" w:author="Donna LaVallee" w:date="2025-12-01T15:58:00Z" w16du:dateUtc="2025-12-01T20:58:00Z">
            <w:rPr/>
          </w:rPrChange>
        </w:rPr>
        <w:t>General</w:t>
      </w:r>
      <w:r w:rsidRPr="00FB6CF4">
        <w:rPr>
          <w:rFonts w:ascii="Times New Roman" w:hAnsi="Times New Roman" w:cs="Times New Roman"/>
          <w:spacing w:val="1"/>
          <w:rPrChange w:id="2567" w:author="Donna LaVallee" w:date="2025-12-01T15:58:00Z" w16du:dateUtc="2025-12-01T20:58:00Z">
            <w:rPr>
              <w:spacing w:val="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568" w:author="Donna LaVallee" w:date="2025-12-01T15:58:00Z" w16du:dateUtc="2025-12-01T20:58:00Z">
            <w:rPr/>
          </w:rPrChange>
        </w:rPr>
        <w:t>Laws,</w:t>
      </w:r>
      <w:r w:rsidRPr="00FB6CF4">
        <w:rPr>
          <w:rFonts w:ascii="Times New Roman" w:hAnsi="Times New Roman" w:cs="Times New Roman"/>
          <w:spacing w:val="11"/>
          <w:rPrChange w:id="2569" w:author="Donna LaVallee" w:date="2025-12-01T15:58:00Z" w16du:dateUtc="2025-12-01T20:58:00Z">
            <w:rPr>
              <w:spacing w:val="1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570" w:author="Donna LaVallee" w:date="2025-12-01T15:58:00Z" w16du:dateUtc="2025-12-01T20:58:00Z">
            <w:rPr/>
          </w:rPrChange>
        </w:rPr>
        <w:t>which</w:t>
      </w:r>
      <w:r w:rsidRPr="00FB6CF4">
        <w:rPr>
          <w:rFonts w:ascii="Times New Roman" w:hAnsi="Times New Roman" w:cs="Times New Roman"/>
          <w:spacing w:val="11"/>
          <w:rPrChange w:id="2571" w:author="Donna LaVallee" w:date="2025-12-01T15:58:00Z" w16du:dateUtc="2025-12-01T20:58:00Z">
            <w:rPr>
              <w:spacing w:val="1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572" w:author="Donna LaVallee" w:date="2025-12-01T15:58:00Z" w16du:dateUtc="2025-12-01T20:58:00Z">
            <w:rPr/>
          </w:rPrChange>
        </w:rPr>
        <w:t>Section</w:t>
      </w:r>
      <w:r w:rsidRPr="00FB6CF4">
        <w:rPr>
          <w:rFonts w:ascii="Times New Roman" w:hAnsi="Times New Roman" w:cs="Times New Roman"/>
          <w:spacing w:val="11"/>
          <w:rPrChange w:id="2573" w:author="Donna LaVallee" w:date="2025-12-01T15:58:00Z" w16du:dateUtc="2025-12-01T20:58:00Z">
            <w:rPr>
              <w:spacing w:val="1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574" w:author="Donna LaVallee" w:date="2025-12-01T15:58:00Z" w16du:dateUtc="2025-12-01T20:58:00Z">
            <w:rPr/>
          </w:rPrChange>
        </w:rPr>
        <w:t>7-6-51</w:t>
      </w:r>
      <w:r w:rsidRPr="00FB6CF4">
        <w:rPr>
          <w:rFonts w:ascii="Times New Roman" w:hAnsi="Times New Roman" w:cs="Times New Roman"/>
          <w:spacing w:val="11"/>
          <w:rPrChange w:id="2575" w:author="Donna LaVallee" w:date="2025-12-01T15:58:00Z" w16du:dateUtc="2025-12-01T20:58:00Z">
            <w:rPr>
              <w:spacing w:val="1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576" w:author="Donna LaVallee" w:date="2025-12-01T15:58:00Z" w16du:dateUtc="2025-12-01T20:58:00Z">
            <w:rPr/>
          </w:rPrChange>
        </w:rPr>
        <w:t>is</w:t>
      </w:r>
      <w:r w:rsidRPr="00FB6CF4">
        <w:rPr>
          <w:rFonts w:ascii="Times New Roman" w:hAnsi="Times New Roman" w:cs="Times New Roman"/>
          <w:spacing w:val="11"/>
          <w:rPrChange w:id="2577" w:author="Donna LaVallee" w:date="2025-12-01T15:58:00Z" w16du:dateUtc="2025-12-01T20:58:00Z">
            <w:rPr>
              <w:spacing w:val="1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578" w:author="Donna LaVallee" w:date="2025-12-01T15:58:00Z" w16du:dateUtc="2025-12-01T20:58:00Z">
            <w:rPr/>
          </w:rPrChange>
        </w:rPr>
        <w:t>incorporated</w:t>
      </w:r>
      <w:r w:rsidRPr="00FB6CF4">
        <w:rPr>
          <w:rFonts w:ascii="Times New Roman" w:hAnsi="Times New Roman" w:cs="Times New Roman"/>
          <w:spacing w:val="11"/>
          <w:rPrChange w:id="2579" w:author="Donna LaVallee" w:date="2025-12-01T15:58:00Z" w16du:dateUtc="2025-12-01T20:58:00Z">
            <w:rPr>
              <w:spacing w:val="1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580" w:author="Donna LaVallee" w:date="2025-12-01T15:58:00Z" w16du:dateUtc="2025-12-01T20:58:00Z">
            <w:rPr/>
          </w:rPrChange>
        </w:rPr>
        <w:t>by</w:t>
      </w:r>
      <w:r w:rsidRPr="00FB6CF4">
        <w:rPr>
          <w:rFonts w:ascii="Times New Roman" w:hAnsi="Times New Roman" w:cs="Times New Roman"/>
          <w:spacing w:val="11"/>
          <w:rPrChange w:id="2581" w:author="Donna LaVallee" w:date="2025-12-01T15:58:00Z" w16du:dateUtc="2025-12-01T20:58:00Z">
            <w:rPr>
              <w:spacing w:val="1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582" w:author="Donna LaVallee" w:date="2025-12-01T15:58:00Z" w16du:dateUtc="2025-12-01T20:58:00Z">
            <w:rPr/>
          </w:rPrChange>
        </w:rPr>
        <w:t>reference</w:t>
      </w:r>
      <w:r w:rsidRPr="00FB6CF4">
        <w:rPr>
          <w:rFonts w:ascii="Times New Roman" w:hAnsi="Times New Roman" w:cs="Times New Roman"/>
          <w:spacing w:val="11"/>
          <w:rPrChange w:id="2583" w:author="Donna LaVallee" w:date="2025-12-01T15:58:00Z" w16du:dateUtc="2025-12-01T20:58:00Z">
            <w:rPr>
              <w:spacing w:val="1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584" w:author="Donna LaVallee" w:date="2025-12-01T15:58:00Z" w16du:dateUtc="2025-12-01T20:58:00Z">
            <w:rPr/>
          </w:rPrChange>
        </w:rPr>
        <w:t>herein.</w:t>
      </w:r>
    </w:p>
    <w:p w14:paraId="28B62CF0" w14:textId="77777777" w:rsidR="00F52182" w:rsidRPr="00FB6CF4" w:rsidRDefault="00F52182">
      <w:pPr>
        <w:pStyle w:val="BodyText"/>
        <w:spacing w:before="10"/>
        <w:ind w:left="0"/>
        <w:rPr>
          <w:rFonts w:ascii="Times New Roman" w:hAnsi="Times New Roman" w:cs="Times New Roman"/>
          <w:sz w:val="31"/>
          <w:rPrChange w:id="2585" w:author="Donna LaVallee" w:date="2025-12-01T15:58:00Z" w16du:dateUtc="2025-12-01T20:58:00Z">
            <w:rPr>
              <w:sz w:val="31"/>
            </w:rPr>
          </w:rPrChange>
        </w:rPr>
      </w:pPr>
    </w:p>
    <w:p w14:paraId="6FE6B592" w14:textId="77777777" w:rsidR="00F52182" w:rsidRPr="00FB6CF4" w:rsidRDefault="00675D55">
      <w:pPr>
        <w:pStyle w:val="Heading1"/>
        <w:spacing w:before="1"/>
        <w:rPr>
          <w:rFonts w:ascii="Times New Roman" w:hAnsi="Times New Roman" w:cs="Times New Roman"/>
          <w:rPrChange w:id="2586" w:author="Donna LaVallee" w:date="2025-12-01T15:58:00Z" w16du:dateUtc="2025-12-01T20:58:00Z">
            <w:rPr/>
          </w:rPrChange>
        </w:rPr>
      </w:pPr>
      <w:r w:rsidRPr="00FB6CF4">
        <w:rPr>
          <w:rFonts w:ascii="Times New Roman" w:hAnsi="Times New Roman" w:cs="Times New Roman"/>
          <w:rPrChange w:id="2587" w:author="Donna LaVallee" w:date="2025-12-01T15:58:00Z" w16du:dateUtc="2025-12-01T20:58:00Z">
            <w:rPr/>
          </w:rPrChange>
        </w:rPr>
        <w:t>Article</w:t>
      </w:r>
      <w:r w:rsidRPr="00FB6CF4">
        <w:rPr>
          <w:rFonts w:ascii="Times New Roman" w:hAnsi="Times New Roman" w:cs="Times New Roman"/>
          <w:spacing w:val="-6"/>
          <w:rPrChange w:id="2588" w:author="Donna LaVallee" w:date="2025-12-01T15:58:00Z" w16du:dateUtc="2025-12-01T20:58:00Z">
            <w:rPr>
              <w:spacing w:val="-6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589" w:author="Donna LaVallee" w:date="2025-12-01T15:58:00Z" w16du:dateUtc="2025-12-01T20:58:00Z">
            <w:rPr/>
          </w:rPrChange>
        </w:rPr>
        <w:t>X:</w:t>
      </w:r>
      <w:r w:rsidRPr="00FB6CF4">
        <w:rPr>
          <w:rFonts w:ascii="Times New Roman" w:hAnsi="Times New Roman" w:cs="Times New Roman"/>
          <w:spacing w:val="-6"/>
          <w:rPrChange w:id="2590" w:author="Donna LaVallee" w:date="2025-12-01T15:58:00Z" w16du:dateUtc="2025-12-01T20:58:00Z">
            <w:rPr>
              <w:spacing w:val="-6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591" w:author="Donna LaVallee" w:date="2025-12-01T15:58:00Z" w16du:dateUtc="2025-12-01T20:58:00Z">
            <w:rPr/>
          </w:rPrChange>
        </w:rPr>
        <w:t>The</w:t>
      </w:r>
      <w:r w:rsidRPr="00FB6CF4">
        <w:rPr>
          <w:rFonts w:ascii="Times New Roman" w:hAnsi="Times New Roman" w:cs="Times New Roman"/>
          <w:spacing w:val="-5"/>
          <w:rPrChange w:id="2592" w:author="Donna LaVallee" w:date="2025-12-01T15:58:00Z" w16du:dateUtc="2025-12-01T20:58:00Z">
            <w:rPr>
              <w:spacing w:val="-5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593" w:author="Donna LaVallee" w:date="2025-12-01T15:58:00Z" w16du:dateUtc="2025-12-01T20:58:00Z">
            <w:rPr/>
          </w:rPrChange>
        </w:rPr>
        <w:t>New</w:t>
      </w:r>
      <w:r w:rsidRPr="00FB6CF4">
        <w:rPr>
          <w:rFonts w:ascii="Times New Roman" w:hAnsi="Times New Roman" w:cs="Times New Roman"/>
          <w:spacing w:val="-6"/>
          <w:rPrChange w:id="2594" w:author="Donna LaVallee" w:date="2025-12-01T15:58:00Z" w16du:dateUtc="2025-12-01T20:58:00Z">
            <w:rPr>
              <w:spacing w:val="-6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595" w:author="Donna LaVallee" w:date="2025-12-01T15:58:00Z" w16du:dateUtc="2025-12-01T20:58:00Z">
            <w:rPr/>
          </w:rPrChange>
        </w:rPr>
        <w:t>England</w:t>
      </w:r>
      <w:r w:rsidRPr="00FB6CF4">
        <w:rPr>
          <w:rFonts w:ascii="Times New Roman" w:hAnsi="Times New Roman" w:cs="Times New Roman"/>
          <w:spacing w:val="-5"/>
          <w:rPrChange w:id="2596" w:author="Donna LaVallee" w:date="2025-12-01T15:58:00Z" w16du:dateUtc="2025-12-01T20:58:00Z">
            <w:rPr>
              <w:spacing w:val="-5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597" w:author="Donna LaVallee" w:date="2025-12-01T15:58:00Z" w16du:dateUtc="2025-12-01T20:58:00Z">
            <w:rPr/>
          </w:rPrChange>
        </w:rPr>
        <w:t>Weavers</w:t>
      </w:r>
      <w:r w:rsidRPr="00FB6CF4">
        <w:rPr>
          <w:rFonts w:ascii="Times New Roman" w:hAnsi="Times New Roman" w:cs="Times New Roman"/>
          <w:spacing w:val="-6"/>
          <w:rPrChange w:id="2598" w:author="Donna LaVallee" w:date="2025-12-01T15:58:00Z" w16du:dateUtc="2025-12-01T20:58:00Z">
            <w:rPr>
              <w:spacing w:val="-6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599" w:author="Donna LaVallee" w:date="2025-12-01T15:58:00Z" w16du:dateUtc="2025-12-01T20:58:00Z">
            <w:rPr/>
          </w:rPrChange>
        </w:rPr>
        <w:t>Seminar</w:t>
      </w:r>
    </w:p>
    <w:p w14:paraId="00D09FB3" w14:textId="77777777" w:rsidR="00F52182" w:rsidRPr="00FB6CF4" w:rsidRDefault="00F52182">
      <w:pPr>
        <w:pStyle w:val="BodyText"/>
        <w:spacing w:before="9"/>
        <w:ind w:left="0"/>
        <w:rPr>
          <w:rFonts w:ascii="Times New Roman" w:hAnsi="Times New Roman" w:cs="Times New Roman"/>
          <w:b/>
          <w:rPrChange w:id="2600" w:author="Donna LaVallee" w:date="2025-12-01T15:58:00Z" w16du:dateUtc="2025-12-01T20:58:00Z">
            <w:rPr>
              <w:b/>
            </w:rPr>
          </w:rPrChange>
        </w:rPr>
      </w:pPr>
    </w:p>
    <w:p w14:paraId="5E8B3AAA" w14:textId="6DCCCA95" w:rsidR="00F52182" w:rsidRPr="00FB6CF4" w:rsidRDefault="00675D55">
      <w:pPr>
        <w:pStyle w:val="BodyText"/>
        <w:spacing w:before="1" w:line="235" w:lineRule="auto"/>
        <w:ind w:right="126"/>
        <w:rPr>
          <w:rFonts w:ascii="Times New Roman" w:hAnsi="Times New Roman" w:cs="Times New Roman"/>
          <w:rPrChange w:id="2601" w:author="Donna LaVallee" w:date="2025-12-01T15:58:00Z" w16du:dateUtc="2025-12-01T20:58:00Z">
            <w:rPr/>
          </w:rPrChange>
        </w:rPr>
      </w:pPr>
      <w:r w:rsidRPr="00FB6CF4">
        <w:rPr>
          <w:rFonts w:ascii="Times New Roman" w:hAnsi="Times New Roman" w:cs="Times New Roman"/>
          <w:rPrChange w:id="2602" w:author="Donna LaVallee" w:date="2025-12-01T15:58:00Z" w16du:dateUtc="2025-12-01T20:58:00Z">
            <w:rPr/>
          </w:rPrChange>
        </w:rPr>
        <w:t>The</w:t>
      </w:r>
      <w:r w:rsidRPr="00FB6CF4">
        <w:rPr>
          <w:rFonts w:ascii="Times New Roman" w:hAnsi="Times New Roman" w:cs="Times New Roman"/>
          <w:spacing w:val="11"/>
          <w:rPrChange w:id="2603" w:author="Donna LaVallee" w:date="2025-12-01T15:58:00Z" w16du:dateUtc="2025-12-01T20:58:00Z">
            <w:rPr>
              <w:spacing w:val="1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604" w:author="Donna LaVallee" w:date="2025-12-01T15:58:00Z" w16du:dateUtc="2025-12-01T20:58:00Z">
            <w:rPr/>
          </w:rPrChange>
        </w:rPr>
        <w:t>President</w:t>
      </w:r>
      <w:r w:rsidRPr="00FB6CF4">
        <w:rPr>
          <w:rFonts w:ascii="Times New Roman" w:hAnsi="Times New Roman" w:cs="Times New Roman"/>
          <w:spacing w:val="12"/>
          <w:rPrChange w:id="2605" w:author="Donna LaVallee" w:date="2025-12-01T15:58:00Z" w16du:dateUtc="2025-12-01T20:58:00Z">
            <w:rPr>
              <w:spacing w:val="1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606" w:author="Donna LaVallee" w:date="2025-12-01T15:58:00Z" w16du:dateUtc="2025-12-01T20:58:00Z">
            <w:rPr/>
          </w:rPrChange>
        </w:rPr>
        <w:t>shall</w:t>
      </w:r>
      <w:r w:rsidRPr="00FB6CF4">
        <w:rPr>
          <w:rFonts w:ascii="Times New Roman" w:hAnsi="Times New Roman" w:cs="Times New Roman"/>
          <w:spacing w:val="12"/>
          <w:rPrChange w:id="2607" w:author="Donna LaVallee" w:date="2025-12-01T15:58:00Z" w16du:dateUtc="2025-12-01T20:58:00Z">
            <w:rPr>
              <w:spacing w:val="1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608" w:author="Donna LaVallee" w:date="2025-12-01T15:58:00Z" w16du:dateUtc="2025-12-01T20:58:00Z">
            <w:rPr/>
          </w:rPrChange>
        </w:rPr>
        <w:t>appoint</w:t>
      </w:r>
      <w:r w:rsidRPr="00FB6CF4">
        <w:rPr>
          <w:rFonts w:ascii="Times New Roman" w:hAnsi="Times New Roman" w:cs="Times New Roman"/>
          <w:spacing w:val="12"/>
          <w:rPrChange w:id="2609" w:author="Donna LaVallee" w:date="2025-12-01T15:58:00Z" w16du:dateUtc="2025-12-01T20:58:00Z">
            <w:rPr>
              <w:spacing w:val="1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610" w:author="Donna LaVallee" w:date="2025-12-01T15:58:00Z" w16du:dateUtc="2025-12-01T20:58:00Z">
            <w:rPr/>
          </w:rPrChange>
        </w:rPr>
        <w:t>two</w:t>
      </w:r>
      <w:r w:rsidRPr="00FB6CF4">
        <w:rPr>
          <w:rFonts w:ascii="Times New Roman" w:hAnsi="Times New Roman" w:cs="Times New Roman"/>
          <w:spacing w:val="12"/>
          <w:rPrChange w:id="2611" w:author="Donna LaVallee" w:date="2025-12-01T15:58:00Z" w16du:dateUtc="2025-12-01T20:58:00Z">
            <w:rPr>
              <w:spacing w:val="12"/>
            </w:rPr>
          </w:rPrChange>
        </w:rPr>
        <w:t xml:space="preserve"> </w:t>
      </w:r>
      <w:r w:rsidR="00AB13DB" w:rsidRPr="00FB6CF4">
        <w:rPr>
          <w:rFonts w:ascii="Times New Roman" w:hAnsi="Times New Roman" w:cs="Times New Roman"/>
          <w:rPrChange w:id="2612" w:author="Donna LaVallee" w:date="2025-12-01T15:58:00Z" w16du:dateUtc="2025-12-01T20:58:00Z">
            <w:rPr/>
          </w:rPrChange>
        </w:rPr>
        <w:t>M</w:t>
      </w:r>
      <w:r w:rsidRPr="00FB6CF4">
        <w:rPr>
          <w:rFonts w:ascii="Times New Roman" w:hAnsi="Times New Roman" w:cs="Times New Roman"/>
          <w:rPrChange w:id="2613" w:author="Donna LaVallee" w:date="2025-12-01T15:58:00Z" w16du:dateUtc="2025-12-01T20:58:00Z">
            <w:rPr/>
          </w:rPrChange>
        </w:rPr>
        <w:t>embers</w:t>
      </w:r>
      <w:r w:rsidRPr="00FB6CF4">
        <w:rPr>
          <w:rFonts w:ascii="Times New Roman" w:hAnsi="Times New Roman" w:cs="Times New Roman"/>
          <w:spacing w:val="12"/>
          <w:rPrChange w:id="2614" w:author="Donna LaVallee" w:date="2025-12-01T15:58:00Z" w16du:dateUtc="2025-12-01T20:58:00Z">
            <w:rPr>
              <w:spacing w:val="1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615" w:author="Donna LaVallee" w:date="2025-12-01T15:58:00Z" w16du:dateUtc="2025-12-01T20:58:00Z">
            <w:rPr/>
          </w:rPrChange>
        </w:rPr>
        <w:t>of</w:t>
      </w:r>
      <w:r w:rsidRPr="00FB6CF4">
        <w:rPr>
          <w:rFonts w:ascii="Times New Roman" w:hAnsi="Times New Roman" w:cs="Times New Roman"/>
          <w:spacing w:val="11"/>
          <w:rPrChange w:id="2616" w:author="Donna LaVallee" w:date="2025-12-01T15:58:00Z" w16du:dateUtc="2025-12-01T20:58:00Z">
            <w:rPr>
              <w:spacing w:val="1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617" w:author="Donna LaVallee" w:date="2025-12-01T15:58:00Z" w16du:dateUtc="2025-12-01T20:58:00Z">
            <w:rPr/>
          </w:rPrChange>
        </w:rPr>
        <w:t>the</w:t>
      </w:r>
      <w:r w:rsidRPr="00FB6CF4">
        <w:rPr>
          <w:rFonts w:ascii="Times New Roman" w:hAnsi="Times New Roman" w:cs="Times New Roman"/>
          <w:spacing w:val="12"/>
          <w:rPrChange w:id="2618" w:author="Donna LaVallee" w:date="2025-12-01T15:58:00Z" w16du:dateUtc="2025-12-01T20:58:00Z">
            <w:rPr>
              <w:spacing w:val="1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619" w:author="Donna LaVallee" w:date="2025-12-01T15:58:00Z" w16du:dateUtc="2025-12-01T20:58:00Z">
            <w:rPr/>
          </w:rPrChange>
        </w:rPr>
        <w:t>corporation</w:t>
      </w:r>
      <w:r w:rsidRPr="00FB6CF4">
        <w:rPr>
          <w:rFonts w:ascii="Times New Roman" w:hAnsi="Times New Roman" w:cs="Times New Roman"/>
          <w:spacing w:val="12"/>
          <w:rPrChange w:id="2620" w:author="Donna LaVallee" w:date="2025-12-01T15:58:00Z" w16du:dateUtc="2025-12-01T20:58:00Z">
            <w:rPr>
              <w:spacing w:val="1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621" w:author="Donna LaVallee" w:date="2025-12-01T15:58:00Z" w16du:dateUtc="2025-12-01T20:58:00Z">
            <w:rPr/>
          </w:rPrChange>
        </w:rPr>
        <w:t>for</w:t>
      </w:r>
      <w:r w:rsidRPr="00FB6CF4">
        <w:rPr>
          <w:rFonts w:ascii="Times New Roman" w:hAnsi="Times New Roman" w:cs="Times New Roman"/>
          <w:spacing w:val="12"/>
          <w:rPrChange w:id="2622" w:author="Donna LaVallee" w:date="2025-12-01T15:58:00Z" w16du:dateUtc="2025-12-01T20:58:00Z">
            <w:rPr>
              <w:spacing w:val="1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623" w:author="Donna LaVallee" w:date="2025-12-01T15:58:00Z" w16du:dateUtc="2025-12-01T20:58:00Z">
            <w:rPr/>
          </w:rPrChange>
        </w:rPr>
        <w:t>a</w:t>
      </w:r>
      <w:r w:rsidRPr="00FB6CF4">
        <w:rPr>
          <w:rFonts w:ascii="Times New Roman" w:hAnsi="Times New Roman" w:cs="Times New Roman"/>
          <w:spacing w:val="-86"/>
          <w:rPrChange w:id="2624" w:author="Donna LaVallee" w:date="2025-12-01T15:58:00Z" w16du:dateUtc="2025-12-01T20:58:00Z">
            <w:rPr>
              <w:spacing w:val="-86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625" w:author="Donna LaVallee" w:date="2025-12-01T15:58:00Z" w16du:dateUtc="2025-12-01T20:58:00Z">
            <w:rPr/>
          </w:rPrChange>
        </w:rPr>
        <w:t>term</w:t>
      </w:r>
      <w:r w:rsidRPr="00FB6CF4">
        <w:rPr>
          <w:rFonts w:ascii="Times New Roman" w:hAnsi="Times New Roman" w:cs="Times New Roman"/>
          <w:spacing w:val="6"/>
          <w:rPrChange w:id="2626" w:author="Donna LaVallee" w:date="2025-12-01T15:58:00Z" w16du:dateUtc="2025-12-01T20:58:00Z">
            <w:rPr>
              <w:spacing w:val="6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627" w:author="Donna LaVallee" w:date="2025-12-01T15:58:00Z" w16du:dateUtc="2025-12-01T20:58:00Z">
            <w:rPr/>
          </w:rPrChange>
        </w:rPr>
        <w:t>of</w:t>
      </w:r>
      <w:r w:rsidRPr="00FB6CF4">
        <w:rPr>
          <w:rFonts w:ascii="Times New Roman" w:hAnsi="Times New Roman" w:cs="Times New Roman"/>
          <w:spacing w:val="7"/>
          <w:rPrChange w:id="2628" w:author="Donna LaVallee" w:date="2025-12-01T15:58:00Z" w16du:dateUtc="2025-12-01T20:58:00Z">
            <w:rPr>
              <w:spacing w:val="7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629" w:author="Donna LaVallee" w:date="2025-12-01T15:58:00Z" w16du:dateUtc="2025-12-01T20:58:00Z">
            <w:rPr/>
          </w:rPrChange>
        </w:rPr>
        <w:t>two</w:t>
      </w:r>
      <w:r w:rsidRPr="00FB6CF4">
        <w:rPr>
          <w:rFonts w:ascii="Times New Roman" w:hAnsi="Times New Roman" w:cs="Times New Roman"/>
          <w:spacing w:val="6"/>
          <w:rPrChange w:id="2630" w:author="Donna LaVallee" w:date="2025-12-01T15:58:00Z" w16du:dateUtc="2025-12-01T20:58:00Z">
            <w:rPr>
              <w:spacing w:val="6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631" w:author="Donna LaVallee" w:date="2025-12-01T15:58:00Z" w16du:dateUtc="2025-12-01T20:58:00Z">
            <w:rPr/>
          </w:rPrChange>
        </w:rPr>
        <w:t>years</w:t>
      </w:r>
      <w:r w:rsidRPr="00FB6CF4">
        <w:rPr>
          <w:rFonts w:ascii="Times New Roman" w:hAnsi="Times New Roman" w:cs="Times New Roman"/>
          <w:spacing w:val="7"/>
          <w:rPrChange w:id="2632" w:author="Donna LaVallee" w:date="2025-12-01T15:58:00Z" w16du:dateUtc="2025-12-01T20:58:00Z">
            <w:rPr>
              <w:spacing w:val="7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633" w:author="Donna LaVallee" w:date="2025-12-01T15:58:00Z" w16du:dateUtc="2025-12-01T20:58:00Z">
            <w:rPr/>
          </w:rPrChange>
        </w:rPr>
        <w:t>to</w:t>
      </w:r>
      <w:r w:rsidRPr="00FB6CF4">
        <w:rPr>
          <w:rFonts w:ascii="Times New Roman" w:hAnsi="Times New Roman" w:cs="Times New Roman"/>
          <w:spacing w:val="6"/>
          <w:rPrChange w:id="2634" w:author="Donna LaVallee" w:date="2025-12-01T15:58:00Z" w16du:dateUtc="2025-12-01T20:58:00Z">
            <w:rPr>
              <w:spacing w:val="6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635" w:author="Donna LaVallee" w:date="2025-12-01T15:58:00Z" w16du:dateUtc="2025-12-01T20:58:00Z">
            <w:rPr/>
          </w:rPrChange>
        </w:rPr>
        <w:t>attend</w:t>
      </w:r>
      <w:r w:rsidRPr="00FB6CF4">
        <w:rPr>
          <w:rFonts w:ascii="Times New Roman" w:hAnsi="Times New Roman" w:cs="Times New Roman"/>
          <w:spacing w:val="7"/>
          <w:rPrChange w:id="2636" w:author="Donna LaVallee" w:date="2025-12-01T15:58:00Z" w16du:dateUtc="2025-12-01T20:58:00Z">
            <w:rPr>
              <w:spacing w:val="7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637" w:author="Donna LaVallee" w:date="2025-12-01T15:58:00Z" w16du:dateUtc="2025-12-01T20:58:00Z">
            <w:rPr/>
          </w:rPrChange>
        </w:rPr>
        <w:t>the</w:t>
      </w:r>
      <w:r w:rsidRPr="00FB6CF4">
        <w:rPr>
          <w:rFonts w:ascii="Times New Roman" w:hAnsi="Times New Roman" w:cs="Times New Roman"/>
          <w:spacing w:val="7"/>
          <w:rPrChange w:id="2638" w:author="Donna LaVallee" w:date="2025-12-01T15:58:00Z" w16du:dateUtc="2025-12-01T20:58:00Z">
            <w:rPr>
              <w:spacing w:val="7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639" w:author="Donna LaVallee" w:date="2025-12-01T15:58:00Z" w16du:dateUtc="2025-12-01T20:58:00Z">
            <w:rPr/>
          </w:rPrChange>
        </w:rPr>
        <w:t>meetings</w:t>
      </w:r>
      <w:r w:rsidRPr="00FB6CF4">
        <w:rPr>
          <w:rFonts w:ascii="Times New Roman" w:hAnsi="Times New Roman" w:cs="Times New Roman"/>
          <w:spacing w:val="6"/>
          <w:rPrChange w:id="2640" w:author="Donna LaVallee" w:date="2025-12-01T15:58:00Z" w16du:dateUtc="2025-12-01T20:58:00Z">
            <w:rPr>
              <w:spacing w:val="6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641" w:author="Donna LaVallee" w:date="2025-12-01T15:58:00Z" w16du:dateUtc="2025-12-01T20:58:00Z">
            <w:rPr/>
          </w:rPrChange>
        </w:rPr>
        <w:t>of</w:t>
      </w:r>
      <w:r w:rsidRPr="00FB6CF4">
        <w:rPr>
          <w:rFonts w:ascii="Times New Roman" w:hAnsi="Times New Roman" w:cs="Times New Roman"/>
          <w:spacing w:val="7"/>
          <w:rPrChange w:id="2642" w:author="Donna LaVallee" w:date="2025-12-01T15:58:00Z" w16du:dateUtc="2025-12-01T20:58:00Z">
            <w:rPr>
              <w:spacing w:val="7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643" w:author="Donna LaVallee" w:date="2025-12-01T15:58:00Z" w16du:dateUtc="2025-12-01T20:58:00Z">
            <w:rPr/>
          </w:rPrChange>
        </w:rPr>
        <w:t>the</w:t>
      </w:r>
      <w:r w:rsidRPr="00FB6CF4">
        <w:rPr>
          <w:rFonts w:ascii="Times New Roman" w:hAnsi="Times New Roman" w:cs="Times New Roman"/>
          <w:spacing w:val="6"/>
          <w:rPrChange w:id="2644" w:author="Donna LaVallee" w:date="2025-12-01T15:58:00Z" w16du:dateUtc="2025-12-01T20:58:00Z">
            <w:rPr>
              <w:spacing w:val="6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645" w:author="Donna LaVallee" w:date="2025-12-01T15:58:00Z" w16du:dateUtc="2025-12-01T20:58:00Z">
            <w:rPr/>
          </w:rPrChange>
        </w:rPr>
        <w:t>Board</w:t>
      </w:r>
      <w:r w:rsidRPr="00FB6CF4">
        <w:rPr>
          <w:rFonts w:ascii="Times New Roman" w:hAnsi="Times New Roman" w:cs="Times New Roman"/>
          <w:spacing w:val="7"/>
          <w:rPrChange w:id="2646" w:author="Donna LaVallee" w:date="2025-12-01T15:58:00Z" w16du:dateUtc="2025-12-01T20:58:00Z">
            <w:rPr>
              <w:spacing w:val="7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647" w:author="Donna LaVallee" w:date="2025-12-01T15:58:00Z" w16du:dateUtc="2025-12-01T20:58:00Z">
            <w:rPr/>
          </w:rPrChange>
        </w:rPr>
        <w:t>of</w:t>
      </w:r>
      <w:r w:rsidRPr="00FB6CF4">
        <w:rPr>
          <w:rFonts w:ascii="Times New Roman" w:hAnsi="Times New Roman" w:cs="Times New Roman"/>
          <w:spacing w:val="7"/>
          <w:rPrChange w:id="2648" w:author="Donna LaVallee" w:date="2025-12-01T15:58:00Z" w16du:dateUtc="2025-12-01T20:58:00Z">
            <w:rPr>
              <w:spacing w:val="7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649" w:author="Donna LaVallee" w:date="2025-12-01T15:58:00Z" w16du:dateUtc="2025-12-01T20:58:00Z">
            <w:rPr/>
          </w:rPrChange>
        </w:rPr>
        <w:t>Trustees</w:t>
      </w:r>
      <w:r w:rsidRPr="00FB6CF4">
        <w:rPr>
          <w:rFonts w:ascii="Times New Roman" w:hAnsi="Times New Roman" w:cs="Times New Roman"/>
          <w:spacing w:val="-86"/>
          <w:rPrChange w:id="2650" w:author="Donna LaVallee" w:date="2025-12-01T15:58:00Z" w16du:dateUtc="2025-12-01T20:58:00Z">
            <w:rPr>
              <w:spacing w:val="-86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651" w:author="Donna LaVallee" w:date="2025-12-01T15:58:00Z" w16du:dateUtc="2025-12-01T20:58:00Z">
            <w:rPr/>
          </w:rPrChange>
        </w:rPr>
        <w:t>of The New England Weavers Seminar, which meetings are held</w:t>
      </w:r>
      <w:r w:rsidRPr="00FB6CF4">
        <w:rPr>
          <w:rFonts w:ascii="Times New Roman" w:hAnsi="Times New Roman" w:cs="Times New Roman"/>
          <w:spacing w:val="1"/>
          <w:rPrChange w:id="2652" w:author="Donna LaVallee" w:date="2025-12-01T15:58:00Z" w16du:dateUtc="2025-12-01T20:58:00Z">
            <w:rPr>
              <w:spacing w:val="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653" w:author="Donna LaVallee" w:date="2025-12-01T15:58:00Z" w16du:dateUtc="2025-12-01T20:58:00Z">
            <w:rPr/>
          </w:rPrChange>
        </w:rPr>
        <w:t>twice</w:t>
      </w:r>
      <w:r w:rsidRPr="00FB6CF4">
        <w:rPr>
          <w:rFonts w:ascii="Times New Roman" w:hAnsi="Times New Roman" w:cs="Times New Roman"/>
          <w:spacing w:val="-1"/>
          <w:rPrChange w:id="2654" w:author="Donna LaVallee" w:date="2025-12-01T15:58:00Z" w16du:dateUtc="2025-12-01T20:58:00Z">
            <w:rPr>
              <w:spacing w:val="-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655" w:author="Donna LaVallee" w:date="2025-12-01T15:58:00Z" w16du:dateUtc="2025-12-01T20:58:00Z">
            <w:rPr/>
          </w:rPrChange>
        </w:rPr>
        <w:t>a year.</w:t>
      </w:r>
    </w:p>
    <w:p w14:paraId="1E568525" w14:textId="77777777" w:rsidR="00F52182" w:rsidRPr="00FB6CF4" w:rsidRDefault="00F52182">
      <w:pPr>
        <w:pStyle w:val="BodyText"/>
        <w:spacing w:before="3"/>
        <w:ind w:left="0"/>
        <w:rPr>
          <w:rFonts w:ascii="Times New Roman" w:hAnsi="Times New Roman" w:cs="Times New Roman"/>
          <w:rPrChange w:id="2656" w:author="Donna LaVallee" w:date="2025-12-01T15:58:00Z" w16du:dateUtc="2025-12-01T20:58:00Z">
            <w:rPr/>
          </w:rPrChange>
        </w:rPr>
      </w:pPr>
    </w:p>
    <w:p w14:paraId="783EA545" w14:textId="77777777" w:rsidR="00F52182" w:rsidRPr="00FB6CF4" w:rsidRDefault="00675D55">
      <w:pPr>
        <w:pStyle w:val="Heading1"/>
        <w:rPr>
          <w:rFonts w:ascii="Times New Roman" w:hAnsi="Times New Roman" w:cs="Times New Roman"/>
          <w:rPrChange w:id="2657" w:author="Donna LaVallee" w:date="2025-12-01T15:58:00Z" w16du:dateUtc="2025-12-01T20:58:00Z">
            <w:rPr/>
          </w:rPrChange>
        </w:rPr>
      </w:pPr>
      <w:r w:rsidRPr="00FB6CF4">
        <w:rPr>
          <w:rFonts w:ascii="Times New Roman" w:hAnsi="Times New Roman" w:cs="Times New Roman"/>
          <w:rPrChange w:id="2658" w:author="Donna LaVallee" w:date="2025-12-01T15:58:00Z" w16du:dateUtc="2025-12-01T20:58:00Z">
            <w:rPr/>
          </w:rPrChange>
        </w:rPr>
        <w:t>Article</w:t>
      </w:r>
      <w:r w:rsidRPr="00FB6CF4">
        <w:rPr>
          <w:rFonts w:ascii="Times New Roman" w:hAnsi="Times New Roman" w:cs="Times New Roman"/>
          <w:spacing w:val="-11"/>
          <w:rPrChange w:id="2659" w:author="Donna LaVallee" w:date="2025-12-01T15:58:00Z" w16du:dateUtc="2025-12-01T20:58:00Z">
            <w:rPr>
              <w:spacing w:val="-1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660" w:author="Donna LaVallee" w:date="2025-12-01T15:58:00Z" w16du:dateUtc="2025-12-01T20:58:00Z">
            <w:rPr/>
          </w:rPrChange>
        </w:rPr>
        <w:t>XI:</w:t>
      </w:r>
      <w:r w:rsidRPr="00FB6CF4">
        <w:rPr>
          <w:rFonts w:ascii="Times New Roman" w:hAnsi="Times New Roman" w:cs="Times New Roman"/>
          <w:spacing w:val="-11"/>
          <w:rPrChange w:id="2661" w:author="Donna LaVallee" w:date="2025-12-01T15:58:00Z" w16du:dateUtc="2025-12-01T20:58:00Z">
            <w:rPr>
              <w:spacing w:val="-1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662" w:author="Donna LaVallee" w:date="2025-12-01T15:58:00Z" w16du:dateUtc="2025-12-01T20:58:00Z">
            <w:rPr/>
          </w:rPrChange>
        </w:rPr>
        <w:t>Parliamentary</w:t>
      </w:r>
      <w:r w:rsidRPr="00FB6CF4">
        <w:rPr>
          <w:rFonts w:ascii="Times New Roman" w:hAnsi="Times New Roman" w:cs="Times New Roman"/>
          <w:spacing w:val="-10"/>
          <w:rPrChange w:id="2663" w:author="Donna LaVallee" w:date="2025-12-01T15:58:00Z" w16du:dateUtc="2025-12-01T20:58:00Z">
            <w:rPr>
              <w:spacing w:val="-10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664" w:author="Donna LaVallee" w:date="2025-12-01T15:58:00Z" w16du:dateUtc="2025-12-01T20:58:00Z">
            <w:rPr/>
          </w:rPrChange>
        </w:rPr>
        <w:t>Authority</w:t>
      </w:r>
    </w:p>
    <w:p w14:paraId="16573730" w14:textId="77777777" w:rsidR="00F52182" w:rsidRPr="00FB6CF4" w:rsidRDefault="00F52182">
      <w:pPr>
        <w:pStyle w:val="BodyText"/>
        <w:spacing w:before="10"/>
        <w:ind w:left="0"/>
        <w:rPr>
          <w:rFonts w:ascii="Times New Roman" w:hAnsi="Times New Roman" w:cs="Times New Roman"/>
          <w:b/>
          <w:rPrChange w:id="2665" w:author="Donna LaVallee" w:date="2025-12-01T15:58:00Z" w16du:dateUtc="2025-12-01T20:58:00Z">
            <w:rPr>
              <w:b/>
            </w:rPr>
          </w:rPrChange>
        </w:rPr>
      </w:pPr>
    </w:p>
    <w:p w14:paraId="2AECEE4D" w14:textId="5E3F62B2" w:rsidR="00F52182" w:rsidRPr="00FB6CF4" w:rsidRDefault="00675D55">
      <w:pPr>
        <w:pStyle w:val="BodyText"/>
        <w:spacing w:line="235" w:lineRule="auto"/>
        <w:rPr>
          <w:rFonts w:ascii="Times New Roman" w:hAnsi="Times New Roman" w:cs="Times New Roman"/>
          <w:rPrChange w:id="2666" w:author="Donna LaVallee" w:date="2025-12-01T15:58:00Z" w16du:dateUtc="2025-12-01T20:58:00Z">
            <w:rPr/>
          </w:rPrChange>
        </w:rPr>
      </w:pPr>
      <w:r w:rsidRPr="00FB6CF4">
        <w:rPr>
          <w:rFonts w:ascii="Times New Roman" w:hAnsi="Times New Roman" w:cs="Times New Roman"/>
          <w:rPrChange w:id="2667" w:author="Donna LaVallee" w:date="2025-12-01T15:58:00Z" w16du:dateUtc="2025-12-01T20:58:00Z">
            <w:rPr/>
          </w:rPrChange>
        </w:rPr>
        <w:t>The rules contained in Robert’s Rules of Order Revised shall</w:t>
      </w:r>
      <w:r w:rsidRPr="00FB6CF4">
        <w:rPr>
          <w:rFonts w:ascii="Times New Roman" w:hAnsi="Times New Roman" w:cs="Times New Roman"/>
          <w:spacing w:val="1"/>
          <w:rPrChange w:id="2668" w:author="Donna LaVallee" w:date="2025-12-01T15:58:00Z" w16du:dateUtc="2025-12-01T20:58:00Z">
            <w:rPr>
              <w:spacing w:val="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669" w:author="Donna LaVallee" w:date="2025-12-01T15:58:00Z" w16du:dateUtc="2025-12-01T20:58:00Z">
            <w:rPr/>
          </w:rPrChange>
        </w:rPr>
        <w:t>govern</w:t>
      </w:r>
      <w:r w:rsidRPr="00FB6CF4">
        <w:rPr>
          <w:rFonts w:ascii="Times New Roman" w:hAnsi="Times New Roman" w:cs="Times New Roman"/>
          <w:spacing w:val="12"/>
          <w:rPrChange w:id="2670" w:author="Donna LaVallee" w:date="2025-12-01T15:58:00Z" w16du:dateUtc="2025-12-01T20:58:00Z">
            <w:rPr>
              <w:spacing w:val="1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671" w:author="Donna LaVallee" w:date="2025-12-01T15:58:00Z" w16du:dateUtc="2025-12-01T20:58:00Z">
            <w:rPr/>
          </w:rPrChange>
        </w:rPr>
        <w:t>the</w:t>
      </w:r>
      <w:r w:rsidRPr="00FB6CF4">
        <w:rPr>
          <w:rFonts w:ascii="Times New Roman" w:hAnsi="Times New Roman" w:cs="Times New Roman"/>
          <w:spacing w:val="13"/>
          <w:rPrChange w:id="2672" w:author="Donna LaVallee" w:date="2025-12-01T15:58:00Z" w16du:dateUtc="2025-12-01T20:58:00Z">
            <w:rPr>
              <w:spacing w:val="13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673" w:author="Donna LaVallee" w:date="2025-12-01T15:58:00Z" w16du:dateUtc="2025-12-01T20:58:00Z">
            <w:rPr/>
          </w:rPrChange>
        </w:rPr>
        <w:t>proceedings</w:t>
      </w:r>
      <w:r w:rsidRPr="00FB6CF4">
        <w:rPr>
          <w:rFonts w:ascii="Times New Roman" w:hAnsi="Times New Roman" w:cs="Times New Roman"/>
          <w:spacing w:val="13"/>
          <w:rPrChange w:id="2674" w:author="Donna LaVallee" w:date="2025-12-01T15:58:00Z" w16du:dateUtc="2025-12-01T20:58:00Z">
            <w:rPr>
              <w:spacing w:val="13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675" w:author="Donna LaVallee" w:date="2025-12-01T15:58:00Z" w16du:dateUtc="2025-12-01T20:58:00Z">
            <w:rPr/>
          </w:rPrChange>
        </w:rPr>
        <w:t>of</w:t>
      </w:r>
      <w:r w:rsidRPr="00FB6CF4">
        <w:rPr>
          <w:rFonts w:ascii="Times New Roman" w:hAnsi="Times New Roman" w:cs="Times New Roman"/>
          <w:spacing w:val="13"/>
          <w:rPrChange w:id="2676" w:author="Donna LaVallee" w:date="2025-12-01T15:58:00Z" w16du:dateUtc="2025-12-01T20:58:00Z">
            <w:rPr>
              <w:spacing w:val="13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677" w:author="Donna LaVallee" w:date="2025-12-01T15:58:00Z" w16du:dateUtc="2025-12-01T20:58:00Z">
            <w:rPr/>
          </w:rPrChange>
        </w:rPr>
        <w:t>this</w:t>
      </w:r>
      <w:r w:rsidRPr="00FB6CF4">
        <w:rPr>
          <w:rFonts w:ascii="Times New Roman" w:hAnsi="Times New Roman" w:cs="Times New Roman"/>
          <w:spacing w:val="13"/>
          <w:rPrChange w:id="2678" w:author="Donna LaVallee" w:date="2025-12-01T15:58:00Z" w16du:dateUtc="2025-12-01T20:58:00Z">
            <w:rPr>
              <w:spacing w:val="13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679" w:author="Donna LaVallee" w:date="2025-12-01T15:58:00Z" w16du:dateUtc="2025-12-01T20:58:00Z">
            <w:rPr/>
          </w:rPrChange>
        </w:rPr>
        <w:t>corporation</w:t>
      </w:r>
      <w:r w:rsidRPr="00FB6CF4">
        <w:rPr>
          <w:rFonts w:ascii="Times New Roman" w:hAnsi="Times New Roman" w:cs="Times New Roman"/>
          <w:spacing w:val="13"/>
          <w:rPrChange w:id="2680" w:author="Donna LaVallee" w:date="2025-12-01T15:58:00Z" w16du:dateUtc="2025-12-01T20:58:00Z">
            <w:rPr>
              <w:spacing w:val="13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681" w:author="Donna LaVallee" w:date="2025-12-01T15:58:00Z" w16du:dateUtc="2025-12-01T20:58:00Z">
            <w:rPr/>
          </w:rPrChange>
        </w:rPr>
        <w:t>in</w:t>
      </w:r>
      <w:r w:rsidRPr="00FB6CF4">
        <w:rPr>
          <w:rFonts w:ascii="Times New Roman" w:hAnsi="Times New Roman" w:cs="Times New Roman"/>
          <w:spacing w:val="13"/>
          <w:rPrChange w:id="2682" w:author="Donna LaVallee" w:date="2025-12-01T15:58:00Z" w16du:dateUtc="2025-12-01T20:58:00Z">
            <w:rPr>
              <w:spacing w:val="13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683" w:author="Donna LaVallee" w:date="2025-12-01T15:58:00Z" w16du:dateUtc="2025-12-01T20:58:00Z">
            <w:rPr/>
          </w:rPrChange>
        </w:rPr>
        <w:t>all</w:t>
      </w:r>
      <w:r w:rsidRPr="00FB6CF4">
        <w:rPr>
          <w:rFonts w:ascii="Times New Roman" w:hAnsi="Times New Roman" w:cs="Times New Roman"/>
          <w:spacing w:val="13"/>
          <w:rPrChange w:id="2684" w:author="Donna LaVallee" w:date="2025-12-01T15:58:00Z" w16du:dateUtc="2025-12-01T20:58:00Z">
            <w:rPr>
              <w:spacing w:val="13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685" w:author="Donna LaVallee" w:date="2025-12-01T15:58:00Z" w16du:dateUtc="2025-12-01T20:58:00Z">
            <w:rPr/>
          </w:rPrChange>
        </w:rPr>
        <w:t>cases</w:t>
      </w:r>
      <w:r w:rsidRPr="00FB6CF4">
        <w:rPr>
          <w:rFonts w:ascii="Times New Roman" w:hAnsi="Times New Roman" w:cs="Times New Roman"/>
          <w:spacing w:val="13"/>
          <w:rPrChange w:id="2686" w:author="Donna LaVallee" w:date="2025-12-01T15:58:00Z" w16du:dateUtc="2025-12-01T20:58:00Z">
            <w:rPr>
              <w:spacing w:val="13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687" w:author="Donna LaVallee" w:date="2025-12-01T15:58:00Z" w16du:dateUtc="2025-12-01T20:58:00Z">
            <w:rPr/>
          </w:rPrChange>
        </w:rPr>
        <w:t>to</w:t>
      </w:r>
      <w:r w:rsidRPr="00FB6CF4">
        <w:rPr>
          <w:rFonts w:ascii="Times New Roman" w:hAnsi="Times New Roman" w:cs="Times New Roman"/>
          <w:spacing w:val="13"/>
          <w:rPrChange w:id="2688" w:author="Donna LaVallee" w:date="2025-12-01T15:58:00Z" w16du:dateUtc="2025-12-01T20:58:00Z">
            <w:rPr>
              <w:spacing w:val="13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689" w:author="Donna LaVallee" w:date="2025-12-01T15:58:00Z" w16du:dateUtc="2025-12-01T20:58:00Z">
            <w:rPr/>
          </w:rPrChange>
        </w:rPr>
        <w:t>which</w:t>
      </w:r>
      <w:r w:rsidRPr="00FB6CF4">
        <w:rPr>
          <w:rFonts w:ascii="Times New Roman" w:hAnsi="Times New Roman" w:cs="Times New Roman"/>
          <w:spacing w:val="-86"/>
          <w:rPrChange w:id="2690" w:author="Donna LaVallee" w:date="2025-12-01T15:58:00Z" w16du:dateUtc="2025-12-01T20:58:00Z">
            <w:rPr>
              <w:spacing w:val="-86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691" w:author="Donna LaVallee" w:date="2025-12-01T15:58:00Z" w16du:dateUtc="2025-12-01T20:58:00Z">
            <w:rPr/>
          </w:rPrChange>
        </w:rPr>
        <w:t>they</w:t>
      </w:r>
      <w:r w:rsidRPr="00FB6CF4">
        <w:rPr>
          <w:rFonts w:ascii="Times New Roman" w:hAnsi="Times New Roman" w:cs="Times New Roman"/>
          <w:spacing w:val="8"/>
          <w:rPrChange w:id="2692" w:author="Donna LaVallee" w:date="2025-12-01T15:58:00Z" w16du:dateUtc="2025-12-01T20:58:00Z">
            <w:rPr>
              <w:spacing w:val="8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693" w:author="Donna LaVallee" w:date="2025-12-01T15:58:00Z" w16du:dateUtc="2025-12-01T20:58:00Z">
            <w:rPr/>
          </w:rPrChange>
        </w:rPr>
        <w:t>are</w:t>
      </w:r>
      <w:r w:rsidRPr="00FB6CF4">
        <w:rPr>
          <w:rFonts w:ascii="Times New Roman" w:hAnsi="Times New Roman" w:cs="Times New Roman"/>
          <w:spacing w:val="9"/>
          <w:rPrChange w:id="2694" w:author="Donna LaVallee" w:date="2025-12-01T15:58:00Z" w16du:dateUtc="2025-12-01T20:58:00Z">
            <w:rPr>
              <w:spacing w:val="9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695" w:author="Donna LaVallee" w:date="2025-12-01T15:58:00Z" w16du:dateUtc="2025-12-01T20:58:00Z">
            <w:rPr/>
          </w:rPrChange>
        </w:rPr>
        <w:t>applicable</w:t>
      </w:r>
      <w:r w:rsidRPr="00FB6CF4">
        <w:rPr>
          <w:rFonts w:ascii="Times New Roman" w:hAnsi="Times New Roman" w:cs="Times New Roman"/>
          <w:spacing w:val="9"/>
          <w:rPrChange w:id="2696" w:author="Donna LaVallee" w:date="2025-12-01T15:58:00Z" w16du:dateUtc="2025-12-01T20:58:00Z">
            <w:rPr>
              <w:spacing w:val="9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697" w:author="Donna LaVallee" w:date="2025-12-01T15:58:00Z" w16du:dateUtc="2025-12-01T20:58:00Z">
            <w:rPr/>
          </w:rPrChange>
        </w:rPr>
        <w:t>and</w:t>
      </w:r>
      <w:r w:rsidRPr="00FB6CF4">
        <w:rPr>
          <w:rFonts w:ascii="Times New Roman" w:hAnsi="Times New Roman" w:cs="Times New Roman"/>
          <w:spacing w:val="9"/>
          <w:rPrChange w:id="2698" w:author="Donna LaVallee" w:date="2025-12-01T15:58:00Z" w16du:dateUtc="2025-12-01T20:58:00Z">
            <w:rPr>
              <w:spacing w:val="9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699" w:author="Donna LaVallee" w:date="2025-12-01T15:58:00Z" w16du:dateUtc="2025-12-01T20:58:00Z">
            <w:rPr/>
          </w:rPrChange>
        </w:rPr>
        <w:t>in</w:t>
      </w:r>
      <w:r w:rsidRPr="00FB6CF4">
        <w:rPr>
          <w:rFonts w:ascii="Times New Roman" w:hAnsi="Times New Roman" w:cs="Times New Roman"/>
          <w:spacing w:val="9"/>
          <w:rPrChange w:id="2700" w:author="Donna LaVallee" w:date="2025-12-01T15:58:00Z" w16du:dateUtc="2025-12-01T20:58:00Z">
            <w:rPr>
              <w:spacing w:val="9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701" w:author="Donna LaVallee" w:date="2025-12-01T15:58:00Z" w16du:dateUtc="2025-12-01T20:58:00Z">
            <w:rPr/>
          </w:rPrChange>
        </w:rPr>
        <w:t>which</w:t>
      </w:r>
      <w:r w:rsidRPr="00FB6CF4">
        <w:rPr>
          <w:rFonts w:ascii="Times New Roman" w:hAnsi="Times New Roman" w:cs="Times New Roman"/>
          <w:spacing w:val="9"/>
          <w:rPrChange w:id="2702" w:author="Donna LaVallee" w:date="2025-12-01T15:58:00Z" w16du:dateUtc="2025-12-01T20:58:00Z">
            <w:rPr>
              <w:spacing w:val="9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703" w:author="Donna LaVallee" w:date="2025-12-01T15:58:00Z" w16du:dateUtc="2025-12-01T20:58:00Z">
            <w:rPr/>
          </w:rPrChange>
        </w:rPr>
        <w:t>they</w:t>
      </w:r>
      <w:r w:rsidRPr="00FB6CF4">
        <w:rPr>
          <w:rFonts w:ascii="Times New Roman" w:hAnsi="Times New Roman" w:cs="Times New Roman"/>
          <w:spacing w:val="9"/>
          <w:rPrChange w:id="2704" w:author="Donna LaVallee" w:date="2025-12-01T15:58:00Z" w16du:dateUtc="2025-12-01T20:58:00Z">
            <w:rPr>
              <w:spacing w:val="9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705" w:author="Donna LaVallee" w:date="2025-12-01T15:58:00Z" w16du:dateUtc="2025-12-01T20:58:00Z">
            <w:rPr/>
          </w:rPrChange>
        </w:rPr>
        <w:t>are</w:t>
      </w:r>
      <w:r w:rsidRPr="00FB6CF4">
        <w:rPr>
          <w:rFonts w:ascii="Times New Roman" w:hAnsi="Times New Roman" w:cs="Times New Roman"/>
          <w:spacing w:val="9"/>
          <w:rPrChange w:id="2706" w:author="Donna LaVallee" w:date="2025-12-01T15:58:00Z" w16du:dateUtc="2025-12-01T20:58:00Z">
            <w:rPr>
              <w:spacing w:val="9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707" w:author="Donna LaVallee" w:date="2025-12-01T15:58:00Z" w16du:dateUtc="2025-12-01T20:58:00Z">
            <w:rPr/>
          </w:rPrChange>
        </w:rPr>
        <w:t>not</w:t>
      </w:r>
      <w:r w:rsidRPr="00FB6CF4">
        <w:rPr>
          <w:rFonts w:ascii="Times New Roman" w:hAnsi="Times New Roman" w:cs="Times New Roman"/>
          <w:spacing w:val="9"/>
          <w:rPrChange w:id="2708" w:author="Donna LaVallee" w:date="2025-12-01T15:58:00Z" w16du:dateUtc="2025-12-01T20:58:00Z">
            <w:rPr>
              <w:spacing w:val="9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709" w:author="Donna LaVallee" w:date="2025-12-01T15:58:00Z" w16du:dateUtc="2025-12-01T20:58:00Z">
            <w:rPr/>
          </w:rPrChange>
        </w:rPr>
        <w:t>inconsistent</w:t>
      </w:r>
      <w:r w:rsidRPr="00FB6CF4">
        <w:rPr>
          <w:rFonts w:ascii="Times New Roman" w:hAnsi="Times New Roman" w:cs="Times New Roman"/>
          <w:spacing w:val="9"/>
          <w:rPrChange w:id="2710" w:author="Donna LaVallee" w:date="2025-12-01T15:58:00Z" w16du:dateUtc="2025-12-01T20:58:00Z">
            <w:rPr>
              <w:spacing w:val="9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711" w:author="Donna LaVallee" w:date="2025-12-01T15:58:00Z" w16du:dateUtc="2025-12-01T20:58:00Z">
            <w:rPr/>
          </w:rPrChange>
        </w:rPr>
        <w:t>with</w:t>
      </w:r>
      <w:r w:rsidRPr="00FB6CF4">
        <w:rPr>
          <w:rFonts w:ascii="Times New Roman" w:hAnsi="Times New Roman" w:cs="Times New Roman"/>
          <w:spacing w:val="1"/>
          <w:rPrChange w:id="2712" w:author="Donna LaVallee" w:date="2025-12-01T15:58:00Z" w16du:dateUtc="2025-12-01T20:58:00Z">
            <w:rPr>
              <w:spacing w:val="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713" w:author="Donna LaVallee" w:date="2025-12-01T15:58:00Z" w16du:dateUtc="2025-12-01T20:58:00Z">
            <w:rPr/>
          </w:rPrChange>
        </w:rPr>
        <w:t>these bylaws.</w:t>
      </w:r>
    </w:p>
    <w:p w14:paraId="5E7ECCD9" w14:textId="77777777" w:rsidR="00F52182" w:rsidRPr="00FB6CF4" w:rsidRDefault="00F52182">
      <w:pPr>
        <w:pStyle w:val="BodyText"/>
        <w:spacing w:before="4"/>
        <w:ind w:left="0"/>
        <w:rPr>
          <w:rFonts w:ascii="Times New Roman" w:hAnsi="Times New Roman" w:cs="Times New Roman"/>
          <w:rPrChange w:id="2714" w:author="Donna LaVallee" w:date="2025-12-01T15:58:00Z" w16du:dateUtc="2025-12-01T20:58:00Z">
            <w:rPr/>
          </w:rPrChange>
        </w:rPr>
      </w:pPr>
    </w:p>
    <w:p w14:paraId="4185889C" w14:textId="445D4E68" w:rsidR="00F52182" w:rsidRPr="00FB6CF4" w:rsidRDefault="00675D55">
      <w:pPr>
        <w:pStyle w:val="Heading1"/>
        <w:rPr>
          <w:rFonts w:ascii="Times New Roman" w:hAnsi="Times New Roman" w:cs="Times New Roman"/>
          <w:rPrChange w:id="2715" w:author="Donna LaVallee" w:date="2025-12-01T15:58:00Z" w16du:dateUtc="2025-12-01T20:58:00Z">
            <w:rPr/>
          </w:rPrChange>
        </w:rPr>
      </w:pPr>
      <w:r w:rsidRPr="00FB6CF4">
        <w:rPr>
          <w:rFonts w:ascii="Times New Roman" w:hAnsi="Times New Roman" w:cs="Times New Roman"/>
          <w:rPrChange w:id="2716" w:author="Donna LaVallee" w:date="2025-12-01T15:58:00Z" w16du:dateUtc="2025-12-01T20:58:00Z">
            <w:rPr/>
          </w:rPrChange>
        </w:rPr>
        <w:t>Article</w:t>
      </w:r>
      <w:r w:rsidRPr="00FB6CF4">
        <w:rPr>
          <w:rFonts w:ascii="Times New Roman" w:hAnsi="Times New Roman" w:cs="Times New Roman"/>
          <w:spacing w:val="1"/>
          <w:rPrChange w:id="2717" w:author="Donna LaVallee" w:date="2025-12-01T15:58:00Z" w16du:dateUtc="2025-12-01T20:58:00Z">
            <w:rPr>
              <w:spacing w:val="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718" w:author="Donna LaVallee" w:date="2025-12-01T15:58:00Z" w16du:dateUtc="2025-12-01T20:58:00Z">
            <w:rPr/>
          </w:rPrChange>
        </w:rPr>
        <w:t>XII:</w:t>
      </w:r>
      <w:r w:rsidRPr="00FB6CF4">
        <w:rPr>
          <w:rFonts w:ascii="Times New Roman" w:hAnsi="Times New Roman" w:cs="Times New Roman"/>
          <w:spacing w:val="1"/>
          <w:rPrChange w:id="2719" w:author="Donna LaVallee" w:date="2025-12-01T15:58:00Z" w16du:dateUtc="2025-12-01T20:58:00Z">
            <w:rPr>
              <w:spacing w:val="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720" w:author="Donna LaVallee" w:date="2025-12-01T15:58:00Z" w16du:dateUtc="2025-12-01T20:58:00Z">
            <w:rPr/>
          </w:rPrChange>
        </w:rPr>
        <w:t>Amendment</w:t>
      </w:r>
      <w:r w:rsidRPr="00FB6CF4">
        <w:rPr>
          <w:rFonts w:ascii="Times New Roman" w:hAnsi="Times New Roman" w:cs="Times New Roman"/>
          <w:spacing w:val="2"/>
          <w:rPrChange w:id="2721" w:author="Donna LaVallee" w:date="2025-12-01T15:58:00Z" w16du:dateUtc="2025-12-01T20:58:00Z">
            <w:rPr>
              <w:spacing w:val="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722" w:author="Donna LaVallee" w:date="2025-12-01T15:58:00Z" w16du:dateUtc="2025-12-01T20:58:00Z">
            <w:rPr/>
          </w:rPrChange>
        </w:rPr>
        <w:t>of</w:t>
      </w:r>
      <w:r w:rsidRPr="00FB6CF4">
        <w:rPr>
          <w:rFonts w:ascii="Times New Roman" w:hAnsi="Times New Roman" w:cs="Times New Roman"/>
          <w:spacing w:val="1"/>
          <w:rPrChange w:id="2723" w:author="Donna LaVallee" w:date="2025-12-01T15:58:00Z" w16du:dateUtc="2025-12-01T20:58:00Z">
            <w:rPr>
              <w:spacing w:val="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724" w:author="Donna LaVallee" w:date="2025-12-01T15:58:00Z" w16du:dateUtc="2025-12-01T20:58:00Z">
            <w:rPr/>
          </w:rPrChange>
        </w:rPr>
        <w:t>the</w:t>
      </w:r>
      <w:r w:rsidRPr="00FB6CF4">
        <w:rPr>
          <w:rFonts w:ascii="Times New Roman" w:hAnsi="Times New Roman" w:cs="Times New Roman"/>
          <w:spacing w:val="2"/>
          <w:rPrChange w:id="2725" w:author="Donna LaVallee" w:date="2025-12-01T15:58:00Z" w16du:dateUtc="2025-12-01T20:58:00Z">
            <w:rPr>
              <w:spacing w:val="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726" w:author="Donna LaVallee" w:date="2025-12-01T15:58:00Z" w16du:dateUtc="2025-12-01T20:58:00Z">
            <w:rPr/>
          </w:rPrChange>
        </w:rPr>
        <w:t>By</w:t>
      </w:r>
      <w:r w:rsidR="00C44A82" w:rsidRPr="00FB6CF4">
        <w:rPr>
          <w:rFonts w:ascii="Times New Roman" w:hAnsi="Times New Roman" w:cs="Times New Roman"/>
          <w:rPrChange w:id="2727" w:author="Donna LaVallee" w:date="2025-12-01T15:58:00Z" w16du:dateUtc="2025-12-01T20:58:00Z">
            <w:rPr/>
          </w:rPrChange>
        </w:rPr>
        <w:t>l</w:t>
      </w:r>
      <w:r w:rsidRPr="00FB6CF4">
        <w:rPr>
          <w:rFonts w:ascii="Times New Roman" w:hAnsi="Times New Roman" w:cs="Times New Roman"/>
          <w:rPrChange w:id="2728" w:author="Donna LaVallee" w:date="2025-12-01T15:58:00Z" w16du:dateUtc="2025-12-01T20:58:00Z">
            <w:rPr/>
          </w:rPrChange>
        </w:rPr>
        <w:t>aws</w:t>
      </w:r>
    </w:p>
    <w:p w14:paraId="3AD6921A" w14:textId="77777777" w:rsidR="00F52182" w:rsidRPr="00FB6CF4" w:rsidRDefault="00F52182">
      <w:pPr>
        <w:pStyle w:val="BodyText"/>
        <w:spacing w:before="10"/>
        <w:ind w:left="0"/>
        <w:rPr>
          <w:rFonts w:ascii="Times New Roman" w:hAnsi="Times New Roman" w:cs="Times New Roman"/>
          <w:b/>
          <w:rPrChange w:id="2729" w:author="Donna LaVallee" w:date="2025-12-01T15:58:00Z" w16du:dateUtc="2025-12-01T20:58:00Z">
            <w:rPr>
              <w:b/>
            </w:rPr>
          </w:rPrChange>
        </w:rPr>
      </w:pPr>
    </w:p>
    <w:p w14:paraId="54AFC995" w14:textId="722AC472" w:rsidR="00F52182" w:rsidRPr="00FB6CF4" w:rsidRDefault="00675D55">
      <w:pPr>
        <w:pStyle w:val="BodyText"/>
        <w:spacing w:line="235" w:lineRule="auto"/>
        <w:ind w:right="80"/>
        <w:rPr>
          <w:rFonts w:ascii="Times New Roman" w:hAnsi="Times New Roman" w:cs="Times New Roman"/>
          <w:rPrChange w:id="2730" w:author="Donna LaVallee" w:date="2025-12-01T15:58:00Z" w16du:dateUtc="2025-12-01T20:58:00Z">
            <w:rPr/>
          </w:rPrChange>
        </w:rPr>
      </w:pPr>
      <w:r w:rsidRPr="00FB6CF4">
        <w:rPr>
          <w:rFonts w:ascii="Times New Roman" w:hAnsi="Times New Roman" w:cs="Times New Roman"/>
          <w:rPrChange w:id="2731" w:author="Donna LaVallee" w:date="2025-12-01T15:58:00Z" w16du:dateUtc="2025-12-01T20:58:00Z">
            <w:rPr/>
          </w:rPrChange>
        </w:rPr>
        <w:t>These</w:t>
      </w:r>
      <w:r w:rsidRPr="00FB6CF4">
        <w:rPr>
          <w:rFonts w:ascii="Times New Roman" w:hAnsi="Times New Roman" w:cs="Times New Roman"/>
          <w:spacing w:val="2"/>
          <w:rPrChange w:id="2732" w:author="Donna LaVallee" w:date="2025-12-01T15:58:00Z" w16du:dateUtc="2025-12-01T20:58:00Z">
            <w:rPr>
              <w:spacing w:val="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733" w:author="Donna LaVallee" w:date="2025-12-01T15:58:00Z" w16du:dateUtc="2025-12-01T20:58:00Z">
            <w:rPr/>
          </w:rPrChange>
        </w:rPr>
        <w:t>bylaws</w:t>
      </w:r>
      <w:r w:rsidRPr="00FB6CF4">
        <w:rPr>
          <w:rFonts w:ascii="Times New Roman" w:hAnsi="Times New Roman" w:cs="Times New Roman"/>
          <w:spacing w:val="3"/>
          <w:rPrChange w:id="2734" w:author="Donna LaVallee" w:date="2025-12-01T15:58:00Z" w16du:dateUtc="2025-12-01T20:58:00Z">
            <w:rPr>
              <w:spacing w:val="3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735" w:author="Donna LaVallee" w:date="2025-12-01T15:58:00Z" w16du:dateUtc="2025-12-01T20:58:00Z">
            <w:rPr/>
          </w:rPrChange>
        </w:rPr>
        <w:t>may</w:t>
      </w:r>
      <w:r w:rsidRPr="00FB6CF4">
        <w:rPr>
          <w:rFonts w:ascii="Times New Roman" w:hAnsi="Times New Roman" w:cs="Times New Roman"/>
          <w:spacing w:val="2"/>
          <w:rPrChange w:id="2736" w:author="Donna LaVallee" w:date="2025-12-01T15:58:00Z" w16du:dateUtc="2025-12-01T20:58:00Z">
            <w:rPr>
              <w:spacing w:val="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737" w:author="Donna LaVallee" w:date="2025-12-01T15:58:00Z" w16du:dateUtc="2025-12-01T20:58:00Z">
            <w:rPr/>
          </w:rPrChange>
        </w:rPr>
        <w:t>be</w:t>
      </w:r>
      <w:r w:rsidRPr="00FB6CF4">
        <w:rPr>
          <w:rFonts w:ascii="Times New Roman" w:hAnsi="Times New Roman" w:cs="Times New Roman"/>
          <w:spacing w:val="3"/>
          <w:rPrChange w:id="2738" w:author="Donna LaVallee" w:date="2025-12-01T15:58:00Z" w16du:dateUtc="2025-12-01T20:58:00Z">
            <w:rPr>
              <w:spacing w:val="3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739" w:author="Donna LaVallee" w:date="2025-12-01T15:58:00Z" w16du:dateUtc="2025-12-01T20:58:00Z">
            <w:rPr/>
          </w:rPrChange>
        </w:rPr>
        <w:t>altered,</w:t>
      </w:r>
      <w:r w:rsidRPr="00FB6CF4">
        <w:rPr>
          <w:rFonts w:ascii="Times New Roman" w:hAnsi="Times New Roman" w:cs="Times New Roman"/>
          <w:spacing w:val="2"/>
          <w:rPrChange w:id="2740" w:author="Donna LaVallee" w:date="2025-12-01T15:58:00Z" w16du:dateUtc="2025-12-01T20:58:00Z">
            <w:rPr>
              <w:spacing w:val="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741" w:author="Donna LaVallee" w:date="2025-12-01T15:58:00Z" w16du:dateUtc="2025-12-01T20:58:00Z">
            <w:rPr/>
          </w:rPrChange>
        </w:rPr>
        <w:t>amended</w:t>
      </w:r>
      <w:r w:rsidRPr="00FB6CF4">
        <w:rPr>
          <w:rFonts w:ascii="Times New Roman" w:hAnsi="Times New Roman" w:cs="Times New Roman"/>
          <w:spacing w:val="3"/>
          <w:rPrChange w:id="2742" w:author="Donna LaVallee" w:date="2025-12-01T15:58:00Z" w16du:dateUtc="2025-12-01T20:58:00Z">
            <w:rPr>
              <w:spacing w:val="3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743" w:author="Donna LaVallee" w:date="2025-12-01T15:58:00Z" w16du:dateUtc="2025-12-01T20:58:00Z">
            <w:rPr/>
          </w:rPrChange>
        </w:rPr>
        <w:t>or</w:t>
      </w:r>
      <w:r w:rsidRPr="00FB6CF4">
        <w:rPr>
          <w:rFonts w:ascii="Times New Roman" w:hAnsi="Times New Roman" w:cs="Times New Roman"/>
          <w:spacing w:val="2"/>
          <w:rPrChange w:id="2744" w:author="Donna LaVallee" w:date="2025-12-01T15:58:00Z" w16du:dateUtc="2025-12-01T20:58:00Z">
            <w:rPr>
              <w:spacing w:val="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745" w:author="Donna LaVallee" w:date="2025-12-01T15:58:00Z" w16du:dateUtc="2025-12-01T20:58:00Z">
            <w:rPr/>
          </w:rPrChange>
        </w:rPr>
        <w:t>repealed</w:t>
      </w:r>
      <w:r w:rsidRPr="00FB6CF4">
        <w:rPr>
          <w:rFonts w:ascii="Times New Roman" w:hAnsi="Times New Roman" w:cs="Times New Roman"/>
          <w:spacing w:val="3"/>
          <w:rPrChange w:id="2746" w:author="Donna LaVallee" w:date="2025-12-01T15:58:00Z" w16du:dateUtc="2025-12-01T20:58:00Z">
            <w:rPr>
              <w:spacing w:val="3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747" w:author="Donna LaVallee" w:date="2025-12-01T15:58:00Z" w16du:dateUtc="2025-12-01T20:58:00Z">
            <w:rPr/>
          </w:rPrChange>
        </w:rPr>
        <w:t>in</w:t>
      </w:r>
      <w:r w:rsidRPr="00FB6CF4">
        <w:rPr>
          <w:rFonts w:ascii="Times New Roman" w:hAnsi="Times New Roman" w:cs="Times New Roman"/>
          <w:spacing w:val="2"/>
          <w:rPrChange w:id="2748" w:author="Donna LaVallee" w:date="2025-12-01T15:58:00Z" w16du:dateUtc="2025-12-01T20:58:00Z">
            <w:rPr>
              <w:spacing w:val="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749" w:author="Donna LaVallee" w:date="2025-12-01T15:58:00Z" w16du:dateUtc="2025-12-01T20:58:00Z">
            <w:rPr/>
          </w:rPrChange>
        </w:rPr>
        <w:t>whole</w:t>
      </w:r>
      <w:r w:rsidRPr="00FB6CF4">
        <w:rPr>
          <w:rFonts w:ascii="Times New Roman" w:hAnsi="Times New Roman" w:cs="Times New Roman"/>
          <w:spacing w:val="3"/>
          <w:rPrChange w:id="2750" w:author="Donna LaVallee" w:date="2025-12-01T15:58:00Z" w16du:dateUtc="2025-12-01T20:58:00Z">
            <w:rPr>
              <w:spacing w:val="3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751" w:author="Donna LaVallee" w:date="2025-12-01T15:58:00Z" w16du:dateUtc="2025-12-01T20:58:00Z">
            <w:rPr/>
          </w:rPrChange>
        </w:rPr>
        <w:t>or</w:t>
      </w:r>
      <w:r w:rsidRPr="00FB6CF4">
        <w:rPr>
          <w:rFonts w:ascii="Times New Roman" w:hAnsi="Times New Roman" w:cs="Times New Roman"/>
          <w:spacing w:val="-86"/>
          <w:rPrChange w:id="2752" w:author="Donna LaVallee" w:date="2025-12-01T15:58:00Z" w16du:dateUtc="2025-12-01T20:58:00Z">
            <w:rPr>
              <w:spacing w:val="-86"/>
            </w:rPr>
          </w:rPrChange>
        </w:rPr>
        <w:t xml:space="preserve"> </w:t>
      </w:r>
      <w:r w:rsidR="00C44A82" w:rsidRPr="00FB6CF4">
        <w:rPr>
          <w:rFonts w:ascii="Times New Roman" w:hAnsi="Times New Roman" w:cs="Times New Roman"/>
          <w:spacing w:val="-86"/>
          <w:rPrChange w:id="2753" w:author="Donna LaVallee" w:date="2025-12-01T15:58:00Z" w16du:dateUtc="2025-12-01T20:58:00Z">
            <w:rPr>
              <w:spacing w:val="-86"/>
            </w:rPr>
          </w:rPrChange>
        </w:rPr>
        <w:t xml:space="preserve">   </w:t>
      </w:r>
      <w:r w:rsidRPr="00FB6CF4">
        <w:rPr>
          <w:rFonts w:ascii="Times New Roman" w:hAnsi="Times New Roman" w:cs="Times New Roman"/>
          <w:spacing w:val="6"/>
          <w:rPrChange w:id="2754" w:author="Donna LaVallee" w:date="2025-12-01T15:58:00Z" w16du:dateUtc="2025-12-01T20:58:00Z">
            <w:rPr>
              <w:spacing w:val="6"/>
            </w:rPr>
          </w:rPrChange>
        </w:rPr>
        <w:t xml:space="preserve"> </w:t>
      </w:r>
      <w:r w:rsidR="00C44A82" w:rsidRPr="00FB6CF4">
        <w:rPr>
          <w:rFonts w:ascii="Times New Roman" w:hAnsi="Times New Roman" w:cs="Times New Roman"/>
          <w:spacing w:val="6"/>
          <w:rPrChange w:id="2755" w:author="Donna LaVallee" w:date="2025-12-01T15:58:00Z" w16du:dateUtc="2025-12-01T20:58:00Z">
            <w:rPr>
              <w:spacing w:val="6"/>
            </w:rPr>
          </w:rPrChange>
        </w:rPr>
        <w:t xml:space="preserve">    in </w:t>
      </w:r>
      <w:r w:rsidRPr="00FB6CF4">
        <w:rPr>
          <w:rFonts w:ascii="Times New Roman" w:hAnsi="Times New Roman" w:cs="Times New Roman"/>
          <w:rPrChange w:id="2756" w:author="Donna LaVallee" w:date="2025-12-01T15:58:00Z" w16du:dateUtc="2025-12-01T20:58:00Z">
            <w:rPr/>
          </w:rPrChange>
        </w:rPr>
        <w:t>part</w:t>
      </w:r>
      <w:r w:rsidRPr="00FB6CF4">
        <w:rPr>
          <w:rFonts w:ascii="Times New Roman" w:hAnsi="Times New Roman" w:cs="Times New Roman"/>
          <w:spacing w:val="6"/>
          <w:rPrChange w:id="2757" w:author="Donna LaVallee" w:date="2025-12-01T15:58:00Z" w16du:dateUtc="2025-12-01T20:58:00Z">
            <w:rPr>
              <w:spacing w:val="6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758" w:author="Donna LaVallee" w:date="2025-12-01T15:58:00Z" w16du:dateUtc="2025-12-01T20:58:00Z">
            <w:rPr/>
          </w:rPrChange>
        </w:rPr>
        <w:t>at</w:t>
      </w:r>
      <w:r w:rsidRPr="00FB6CF4">
        <w:rPr>
          <w:rFonts w:ascii="Times New Roman" w:hAnsi="Times New Roman" w:cs="Times New Roman"/>
          <w:spacing w:val="7"/>
          <w:rPrChange w:id="2759" w:author="Donna LaVallee" w:date="2025-12-01T15:58:00Z" w16du:dateUtc="2025-12-01T20:58:00Z">
            <w:rPr>
              <w:spacing w:val="7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760" w:author="Donna LaVallee" w:date="2025-12-01T15:58:00Z" w16du:dateUtc="2025-12-01T20:58:00Z">
            <w:rPr/>
          </w:rPrChange>
        </w:rPr>
        <w:t>any</w:t>
      </w:r>
      <w:r w:rsidRPr="00FB6CF4">
        <w:rPr>
          <w:rFonts w:ascii="Times New Roman" w:hAnsi="Times New Roman" w:cs="Times New Roman"/>
          <w:spacing w:val="6"/>
          <w:rPrChange w:id="2761" w:author="Donna LaVallee" w:date="2025-12-01T15:58:00Z" w16du:dateUtc="2025-12-01T20:58:00Z">
            <w:rPr>
              <w:spacing w:val="6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762" w:author="Donna LaVallee" w:date="2025-12-01T15:58:00Z" w16du:dateUtc="2025-12-01T20:58:00Z">
            <w:rPr/>
          </w:rPrChange>
        </w:rPr>
        <w:t>regular</w:t>
      </w:r>
      <w:r w:rsidRPr="00FB6CF4">
        <w:rPr>
          <w:rFonts w:ascii="Times New Roman" w:hAnsi="Times New Roman" w:cs="Times New Roman"/>
          <w:spacing w:val="7"/>
          <w:rPrChange w:id="2763" w:author="Donna LaVallee" w:date="2025-12-01T15:58:00Z" w16du:dateUtc="2025-12-01T20:58:00Z">
            <w:rPr>
              <w:spacing w:val="7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764" w:author="Donna LaVallee" w:date="2025-12-01T15:58:00Z" w16du:dateUtc="2025-12-01T20:58:00Z">
            <w:rPr/>
          </w:rPrChange>
        </w:rPr>
        <w:t>or</w:t>
      </w:r>
      <w:r w:rsidRPr="00FB6CF4">
        <w:rPr>
          <w:rFonts w:ascii="Times New Roman" w:hAnsi="Times New Roman" w:cs="Times New Roman"/>
          <w:spacing w:val="6"/>
          <w:rPrChange w:id="2765" w:author="Donna LaVallee" w:date="2025-12-01T15:58:00Z" w16du:dateUtc="2025-12-01T20:58:00Z">
            <w:rPr>
              <w:spacing w:val="6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766" w:author="Donna LaVallee" w:date="2025-12-01T15:58:00Z" w16du:dateUtc="2025-12-01T20:58:00Z">
            <w:rPr/>
          </w:rPrChange>
        </w:rPr>
        <w:t>special</w:t>
      </w:r>
      <w:r w:rsidRPr="00FB6CF4">
        <w:rPr>
          <w:rFonts w:ascii="Times New Roman" w:hAnsi="Times New Roman" w:cs="Times New Roman"/>
          <w:spacing w:val="7"/>
          <w:rPrChange w:id="2767" w:author="Donna LaVallee" w:date="2025-12-01T15:58:00Z" w16du:dateUtc="2025-12-01T20:58:00Z">
            <w:rPr>
              <w:spacing w:val="7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768" w:author="Donna LaVallee" w:date="2025-12-01T15:58:00Z" w16du:dateUtc="2025-12-01T20:58:00Z">
            <w:rPr/>
          </w:rPrChange>
        </w:rPr>
        <w:t>meeting</w:t>
      </w:r>
      <w:r w:rsidRPr="00FB6CF4">
        <w:rPr>
          <w:rFonts w:ascii="Times New Roman" w:hAnsi="Times New Roman" w:cs="Times New Roman"/>
          <w:spacing w:val="6"/>
          <w:rPrChange w:id="2769" w:author="Donna LaVallee" w:date="2025-12-01T15:58:00Z" w16du:dateUtc="2025-12-01T20:58:00Z">
            <w:rPr>
              <w:spacing w:val="6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770" w:author="Donna LaVallee" w:date="2025-12-01T15:58:00Z" w16du:dateUtc="2025-12-01T20:58:00Z">
            <w:rPr/>
          </w:rPrChange>
        </w:rPr>
        <w:t>of</w:t>
      </w:r>
      <w:r w:rsidRPr="00FB6CF4">
        <w:rPr>
          <w:rFonts w:ascii="Times New Roman" w:hAnsi="Times New Roman" w:cs="Times New Roman"/>
          <w:spacing w:val="6"/>
          <w:rPrChange w:id="2771" w:author="Donna LaVallee" w:date="2025-12-01T15:58:00Z" w16du:dateUtc="2025-12-01T20:58:00Z">
            <w:rPr>
              <w:spacing w:val="6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772" w:author="Donna LaVallee" w:date="2025-12-01T15:58:00Z" w16du:dateUtc="2025-12-01T20:58:00Z">
            <w:rPr/>
          </w:rPrChange>
        </w:rPr>
        <w:t>the</w:t>
      </w:r>
      <w:r w:rsidRPr="00FB6CF4">
        <w:rPr>
          <w:rFonts w:ascii="Times New Roman" w:hAnsi="Times New Roman" w:cs="Times New Roman"/>
          <w:spacing w:val="7"/>
          <w:rPrChange w:id="2773" w:author="Donna LaVallee" w:date="2025-12-01T15:58:00Z" w16du:dateUtc="2025-12-01T20:58:00Z">
            <w:rPr>
              <w:spacing w:val="7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774" w:author="Donna LaVallee" w:date="2025-12-01T15:58:00Z" w16du:dateUtc="2025-12-01T20:58:00Z">
            <w:rPr/>
          </w:rPrChange>
        </w:rPr>
        <w:t>membership</w:t>
      </w:r>
      <w:r w:rsidRPr="00FB6CF4">
        <w:rPr>
          <w:rFonts w:ascii="Times New Roman" w:hAnsi="Times New Roman" w:cs="Times New Roman"/>
          <w:spacing w:val="6"/>
          <w:rPrChange w:id="2775" w:author="Donna LaVallee" w:date="2025-12-01T15:58:00Z" w16du:dateUtc="2025-12-01T20:58:00Z">
            <w:rPr>
              <w:spacing w:val="6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776" w:author="Donna LaVallee" w:date="2025-12-01T15:58:00Z" w16du:dateUtc="2025-12-01T20:58:00Z">
            <w:rPr/>
          </w:rPrChange>
        </w:rPr>
        <w:t>by</w:t>
      </w:r>
      <w:r w:rsidRPr="00FB6CF4">
        <w:rPr>
          <w:rFonts w:ascii="Times New Roman" w:hAnsi="Times New Roman" w:cs="Times New Roman"/>
          <w:spacing w:val="7"/>
          <w:rPrChange w:id="2777" w:author="Donna LaVallee" w:date="2025-12-01T15:58:00Z" w16du:dateUtc="2025-12-01T20:58:00Z">
            <w:rPr>
              <w:spacing w:val="7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778" w:author="Donna LaVallee" w:date="2025-12-01T15:58:00Z" w16du:dateUtc="2025-12-01T20:58:00Z">
            <w:rPr/>
          </w:rPrChange>
        </w:rPr>
        <w:t>a</w:t>
      </w:r>
    </w:p>
    <w:p w14:paraId="76D546AC" w14:textId="77777777" w:rsidR="00F52182" w:rsidRPr="00FB6CF4" w:rsidRDefault="00F52182">
      <w:pPr>
        <w:spacing w:line="235" w:lineRule="auto"/>
        <w:rPr>
          <w:rFonts w:ascii="Times New Roman" w:hAnsi="Times New Roman" w:cs="Times New Roman"/>
          <w:rPrChange w:id="2779" w:author="Donna LaVallee" w:date="2025-12-01T15:58:00Z" w16du:dateUtc="2025-12-01T20:58:00Z">
            <w:rPr/>
          </w:rPrChange>
        </w:rPr>
        <w:sectPr w:rsidR="00F52182" w:rsidRPr="00FB6CF4">
          <w:pgSz w:w="12240" w:h="15840"/>
          <w:pgMar w:top="1340" w:right="1340" w:bottom="280" w:left="1340" w:header="720" w:footer="720" w:gutter="0"/>
          <w:cols w:space="720"/>
        </w:sectPr>
      </w:pPr>
    </w:p>
    <w:p w14:paraId="6F0523C0" w14:textId="77777777" w:rsidR="00F52182" w:rsidRPr="00FB6CF4" w:rsidRDefault="00675D55">
      <w:pPr>
        <w:pStyle w:val="BodyText"/>
        <w:spacing w:before="86" w:line="235" w:lineRule="auto"/>
        <w:ind w:right="205"/>
        <w:rPr>
          <w:rFonts w:ascii="Times New Roman" w:hAnsi="Times New Roman" w:cs="Times New Roman"/>
          <w:rPrChange w:id="2780" w:author="Donna LaVallee" w:date="2025-12-01T15:58:00Z" w16du:dateUtc="2025-12-01T20:58:00Z">
            <w:rPr/>
          </w:rPrChange>
        </w:rPr>
      </w:pPr>
      <w:r w:rsidRPr="00FB6CF4">
        <w:rPr>
          <w:rFonts w:ascii="Times New Roman" w:hAnsi="Times New Roman" w:cs="Times New Roman"/>
          <w:rPrChange w:id="2781" w:author="Donna LaVallee" w:date="2025-12-01T15:58:00Z" w16du:dateUtc="2025-12-01T20:58:00Z">
            <w:rPr/>
          </w:rPrChange>
        </w:rPr>
        <w:lastRenderedPageBreak/>
        <w:t>two-thirds</w:t>
      </w:r>
      <w:r w:rsidRPr="00FB6CF4">
        <w:rPr>
          <w:rFonts w:ascii="Times New Roman" w:hAnsi="Times New Roman" w:cs="Times New Roman"/>
          <w:spacing w:val="19"/>
          <w:rPrChange w:id="2782" w:author="Donna LaVallee" w:date="2025-12-01T15:58:00Z" w16du:dateUtc="2025-12-01T20:58:00Z">
            <w:rPr>
              <w:spacing w:val="19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783" w:author="Donna LaVallee" w:date="2025-12-01T15:58:00Z" w16du:dateUtc="2025-12-01T20:58:00Z">
            <w:rPr/>
          </w:rPrChange>
        </w:rPr>
        <w:t>vote</w:t>
      </w:r>
      <w:r w:rsidRPr="00FB6CF4">
        <w:rPr>
          <w:rFonts w:ascii="Times New Roman" w:hAnsi="Times New Roman" w:cs="Times New Roman"/>
          <w:spacing w:val="20"/>
          <w:rPrChange w:id="2784" w:author="Donna LaVallee" w:date="2025-12-01T15:58:00Z" w16du:dateUtc="2025-12-01T20:58:00Z">
            <w:rPr>
              <w:spacing w:val="20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785" w:author="Donna LaVallee" w:date="2025-12-01T15:58:00Z" w16du:dateUtc="2025-12-01T20:58:00Z">
            <w:rPr/>
          </w:rPrChange>
        </w:rPr>
        <w:t>of</w:t>
      </w:r>
      <w:r w:rsidRPr="00FB6CF4">
        <w:rPr>
          <w:rFonts w:ascii="Times New Roman" w:hAnsi="Times New Roman" w:cs="Times New Roman"/>
          <w:spacing w:val="19"/>
          <w:rPrChange w:id="2786" w:author="Donna LaVallee" w:date="2025-12-01T15:58:00Z" w16du:dateUtc="2025-12-01T20:58:00Z">
            <w:rPr>
              <w:spacing w:val="19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787" w:author="Donna LaVallee" w:date="2025-12-01T15:58:00Z" w16du:dateUtc="2025-12-01T20:58:00Z">
            <w:rPr/>
          </w:rPrChange>
        </w:rPr>
        <w:t>the</w:t>
      </w:r>
      <w:r w:rsidRPr="00FB6CF4">
        <w:rPr>
          <w:rFonts w:ascii="Times New Roman" w:hAnsi="Times New Roman" w:cs="Times New Roman"/>
          <w:spacing w:val="20"/>
          <w:rPrChange w:id="2788" w:author="Donna LaVallee" w:date="2025-12-01T15:58:00Z" w16du:dateUtc="2025-12-01T20:58:00Z">
            <w:rPr>
              <w:spacing w:val="20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789" w:author="Donna LaVallee" w:date="2025-12-01T15:58:00Z" w16du:dateUtc="2025-12-01T20:58:00Z">
            <w:rPr/>
          </w:rPrChange>
        </w:rPr>
        <w:t>Members</w:t>
      </w:r>
      <w:r w:rsidRPr="00FB6CF4">
        <w:rPr>
          <w:rFonts w:ascii="Times New Roman" w:hAnsi="Times New Roman" w:cs="Times New Roman"/>
          <w:spacing w:val="19"/>
          <w:rPrChange w:id="2790" w:author="Donna LaVallee" w:date="2025-12-01T15:58:00Z" w16du:dateUtc="2025-12-01T20:58:00Z">
            <w:rPr>
              <w:spacing w:val="19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791" w:author="Donna LaVallee" w:date="2025-12-01T15:58:00Z" w16du:dateUtc="2025-12-01T20:58:00Z">
            <w:rPr/>
          </w:rPrChange>
        </w:rPr>
        <w:t>present</w:t>
      </w:r>
      <w:r w:rsidRPr="00FB6CF4">
        <w:rPr>
          <w:rFonts w:ascii="Times New Roman" w:hAnsi="Times New Roman" w:cs="Times New Roman"/>
          <w:spacing w:val="20"/>
          <w:rPrChange w:id="2792" w:author="Donna LaVallee" w:date="2025-12-01T15:58:00Z" w16du:dateUtc="2025-12-01T20:58:00Z">
            <w:rPr>
              <w:spacing w:val="20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793" w:author="Donna LaVallee" w:date="2025-12-01T15:58:00Z" w16du:dateUtc="2025-12-01T20:58:00Z">
            <w:rPr/>
          </w:rPrChange>
        </w:rPr>
        <w:t>and</w:t>
      </w:r>
      <w:r w:rsidRPr="00FB6CF4">
        <w:rPr>
          <w:rFonts w:ascii="Times New Roman" w:hAnsi="Times New Roman" w:cs="Times New Roman"/>
          <w:spacing w:val="19"/>
          <w:rPrChange w:id="2794" w:author="Donna LaVallee" w:date="2025-12-01T15:58:00Z" w16du:dateUtc="2025-12-01T20:58:00Z">
            <w:rPr>
              <w:spacing w:val="19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795" w:author="Donna LaVallee" w:date="2025-12-01T15:58:00Z" w16du:dateUtc="2025-12-01T20:58:00Z">
            <w:rPr/>
          </w:rPrChange>
        </w:rPr>
        <w:t>voting,</w:t>
      </w:r>
      <w:r w:rsidRPr="00FB6CF4">
        <w:rPr>
          <w:rFonts w:ascii="Times New Roman" w:hAnsi="Times New Roman" w:cs="Times New Roman"/>
          <w:spacing w:val="20"/>
          <w:rPrChange w:id="2796" w:author="Donna LaVallee" w:date="2025-12-01T15:58:00Z" w16du:dateUtc="2025-12-01T20:58:00Z">
            <w:rPr>
              <w:spacing w:val="20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797" w:author="Donna LaVallee" w:date="2025-12-01T15:58:00Z" w16du:dateUtc="2025-12-01T20:58:00Z">
            <w:rPr/>
          </w:rPrChange>
        </w:rPr>
        <w:t>provided</w:t>
      </w:r>
      <w:r w:rsidRPr="00FB6CF4">
        <w:rPr>
          <w:rFonts w:ascii="Times New Roman" w:hAnsi="Times New Roman" w:cs="Times New Roman"/>
          <w:spacing w:val="19"/>
          <w:rPrChange w:id="2798" w:author="Donna LaVallee" w:date="2025-12-01T15:58:00Z" w16du:dateUtc="2025-12-01T20:58:00Z">
            <w:rPr>
              <w:spacing w:val="19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799" w:author="Donna LaVallee" w:date="2025-12-01T15:58:00Z" w16du:dateUtc="2025-12-01T20:58:00Z">
            <w:rPr/>
          </w:rPrChange>
        </w:rPr>
        <w:t>the</w:t>
      </w:r>
      <w:r w:rsidRPr="00FB6CF4">
        <w:rPr>
          <w:rFonts w:ascii="Times New Roman" w:hAnsi="Times New Roman" w:cs="Times New Roman"/>
          <w:spacing w:val="-86"/>
          <w:rPrChange w:id="2800" w:author="Donna LaVallee" w:date="2025-12-01T15:58:00Z" w16du:dateUtc="2025-12-01T20:58:00Z">
            <w:rPr>
              <w:spacing w:val="-86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801" w:author="Donna LaVallee" w:date="2025-12-01T15:58:00Z" w16du:dateUtc="2025-12-01T20:58:00Z">
            <w:rPr/>
          </w:rPrChange>
        </w:rPr>
        <w:t>action</w:t>
      </w:r>
      <w:r w:rsidRPr="00FB6CF4">
        <w:rPr>
          <w:rFonts w:ascii="Times New Roman" w:hAnsi="Times New Roman" w:cs="Times New Roman"/>
          <w:spacing w:val="8"/>
          <w:rPrChange w:id="2802" w:author="Donna LaVallee" w:date="2025-12-01T15:58:00Z" w16du:dateUtc="2025-12-01T20:58:00Z">
            <w:rPr>
              <w:spacing w:val="8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803" w:author="Donna LaVallee" w:date="2025-12-01T15:58:00Z" w16du:dateUtc="2025-12-01T20:58:00Z">
            <w:rPr/>
          </w:rPrChange>
        </w:rPr>
        <w:t>proposed</w:t>
      </w:r>
      <w:r w:rsidRPr="00FB6CF4">
        <w:rPr>
          <w:rFonts w:ascii="Times New Roman" w:hAnsi="Times New Roman" w:cs="Times New Roman"/>
          <w:spacing w:val="9"/>
          <w:rPrChange w:id="2804" w:author="Donna LaVallee" w:date="2025-12-01T15:58:00Z" w16du:dateUtc="2025-12-01T20:58:00Z">
            <w:rPr>
              <w:spacing w:val="9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805" w:author="Donna LaVallee" w:date="2025-12-01T15:58:00Z" w16du:dateUtc="2025-12-01T20:58:00Z">
            <w:rPr/>
          </w:rPrChange>
        </w:rPr>
        <w:t>to</w:t>
      </w:r>
      <w:r w:rsidRPr="00FB6CF4">
        <w:rPr>
          <w:rFonts w:ascii="Times New Roman" w:hAnsi="Times New Roman" w:cs="Times New Roman"/>
          <w:spacing w:val="9"/>
          <w:rPrChange w:id="2806" w:author="Donna LaVallee" w:date="2025-12-01T15:58:00Z" w16du:dateUtc="2025-12-01T20:58:00Z">
            <w:rPr>
              <w:spacing w:val="9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807" w:author="Donna LaVallee" w:date="2025-12-01T15:58:00Z" w16du:dateUtc="2025-12-01T20:58:00Z">
            <w:rPr/>
          </w:rPrChange>
        </w:rPr>
        <w:t>be</w:t>
      </w:r>
      <w:r w:rsidRPr="00FB6CF4">
        <w:rPr>
          <w:rFonts w:ascii="Times New Roman" w:hAnsi="Times New Roman" w:cs="Times New Roman"/>
          <w:spacing w:val="9"/>
          <w:rPrChange w:id="2808" w:author="Donna LaVallee" w:date="2025-12-01T15:58:00Z" w16du:dateUtc="2025-12-01T20:58:00Z">
            <w:rPr>
              <w:spacing w:val="9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809" w:author="Donna LaVallee" w:date="2025-12-01T15:58:00Z" w16du:dateUtc="2025-12-01T20:58:00Z">
            <w:rPr/>
          </w:rPrChange>
        </w:rPr>
        <w:t>taken</w:t>
      </w:r>
      <w:r w:rsidRPr="00FB6CF4">
        <w:rPr>
          <w:rFonts w:ascii="Times New Roman" w:hAnsi="Times New Roman" w:cs="Times New Roman"/>
          <w:spacing w:val="9"/>
          <w:rPrChange w:id="2810" w:author="Donna LaVallee" w:date="2025-12-01T15:58:00Z" w16du:dateUtc="2025-12-01T20:58:00Z">
            <w:rPr>
              <w:spacing w:val="9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811" w:author="Donna LaVallee" w:date="2025-12-01T15:58:00Z" w16du:dateUtc="2025-12-01T20:58:00Z">
            <w:rPr/>
          </w:rPrChange>
        </w:rPr>
        <w:t>shall</w:t>
      </w:r>
      <w:r w:rsidRPr="00FB6CF4">
        <w:rPr>
          <w:rFonts w:ascii="Times New Roman" w:hAnsi="Times New Roman" w:cs="Times New Roman"/>
          <w:spacing w:val="9"/>
          <w:rPrChange w:id="2812" w:author="Donna LaVallee" w:date="2025-12-01T15:58:00Z" w16du:dateUtc="2025-12-01T20:58:00Z">
            <w:rPr>
              <w:spacing w:val="9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813" w:author="Donna LaVallee" w:date="2025-12-01T15:58:00Z" w16du:dateUtc="2025-12-01T20:58:00Z">
            <w:rPr/>
          </w:rPrChange>
        </w:rPr>
        <w:t>have</w:t>
      </w:r>
      <w:r w:rsidRPr="00FB6CF4">
        <w:rPr>
          <w:rFonts w:ascii="Times New Roman" w:hAnsi="Times New Roman" w:cs="Times New Roman"/>
          <w:spacing w:val="9"/>
          <w:rPrChange w:id="2814" w:author="Donna LaVallee" w:date="2025-12-01T15:58:00Z" w16du:dateUtc="2025-12-01T20:58:00Z">
            <w:rPr>
              <w:spacing w:val="9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815" w:author="Donna LaVallee" w:date="2025-12-01T15:58:00Z" w16du:dateUtc="2025-12-01T20:58:00Z">
            <w:rPr/>
          </w:rPrChange>
        </w:rPr>
        <w:t>been</w:t>
      </w:r>
      <w:r w:rsidRPr="00FB6CF4">
        <w:rPr>
          <w:rFonts w:ascii="Times New Roman" w:hAnsi="Times New Roman" w:cs="Times New Roman"/>
          <w:spacing w:val="9"/>
          <w:rPrChange w:id="2816" w:author="Donna LaVallee" w:date="2025-12-01T15:58:00Z" w16du:dateUtc="2025-12-01T20:58:00Z">
            <w:rPr>
              <w:spacing w:val="9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817" w:author="Donna LaVallee" w:date="2025-12-01T15:58:00Z" w16du:dateUtc="2025-12-01T20:58:00Z">
            <w:rPr/>
          </w:rPrChange>
        </w:rPr>
        <w:t>presented</w:t>
      </w:r>
      <w:r w:rsidRPr="00FB6CF4">
        <w:rPr>
          <w:rFonts w:ascii="Times New Roman" w:hAnsi="Times New Roman" w:cs="Times New Roman"/>
          <w:spacing w:val="9"/>
          <w:rPrChange w:id="2818" w:author="Donna LaVallee" w:date="2025-12-01T15:58:00Z" w16du:dateUtc="2025-12-01T20:58:00Z">
            <w:rPr>
              <w:spacing w:val="9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819" w:author="Donna LaVallee" w:date="2025-12-01T15:58:00Z" w16du:dateUtc="2025-12-01T20:58:00Z">
            <w:rPr/>
          </w:rPrChange>
        </w:rPr>
        <w:t>in</w:t>
      </w:r>
      <w:r w:rsidRPr="00FB6CF4">
        <w:rPr>
          <w:rFonts w:ascii="Times New Roman" w:hAnsi="Times New Roman" w:cs="Times New Roman"/>
          <w:spacing w:val="9"/>
          <w:rPrChange w:id="2820" w:author="Donna LaVallee" w:date="2025-12-01T15:58:00Z" w16du:dateUtc="2025-12-01T20:58:00Z">
            <w:rPr>
              <w:spacing w:val="9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821" w:author="Donna LaVallee" w:date="2025-12-01T15:58:00Z" w16du:dateUtc="2025-12-01T20:58:00Z">
            <w:rPr/>
          </w:rPrChange>
        </w:rPr>
        <w:t>writing</w:t>
      </w:r>
      <w:r w:rsidRPr="00FB6CF4">
        <w:rPr>
          <w:rFonts w:ascii="Times New Roman" w:hAnsi="Times New Roman" w:cs="Times New Roman"/>
          <w:spacing w:val="-86"/>
          <w:rPrChange w:id="2822" w:author="Donna LaVallee" w:date="2025-12-01T15:58:00Z" w16du:dateUtc="2025-12-01T20:58:00Z">
            <w:rPr>
              <w:spacing w:val="-86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823" w:author="Donna LaVallee" w:date="2025-12-01T15:58:00Z" w16du:dateUtc="2025-12-01T20:58:00Z">
            <w:rPr/>
          </w:rPrChange>
        </w:rPr>
        <w:t>and</w:t>
      </w:r>
      <w:r w:rsidRPr="00FB6CF4">
        <w:rPr>
          <w:rFonts w:ascii="Times New Roman" w:hAnsi="Times New Roman" w:cs="Times New Roman"/>
          <w:spacing w:val="2"/>
          <w:rPrChange w:id="2824" w:author="Donna LaVallee" w:date="2025-12-01T15:58:00Z" w16du:dateUtc="2025-12-01T20:58:00Z">
            <w:rPr>
              <w:spacing w:val="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825" w:author="Donna LaVallee" w:date="2025-12-01T15:58:00Z" w16du:dateUtc="2025-12-01T20:58:00Z">
            <w:rPr/>
          </w:rPrChange>
        </w:rPr>
        <w:t>read</w:t>
      </w:r>
      <w:r w:rsidRPr="00FB6CF4">
        <w:rPr>
          <w:rFonts w:ascii="Times New Roman" w:hAnsi="Times New Roman" w:cs="Times New Roman"/>
          <w:spacing w:val="3"/>
          <w:rPrChange w:id="2826" w:author="Donna LaVallee" w:date="2025-12-01T15:58:00Z" w16du:dateUtc="2025-12-01T20:58:00Z">
            <w:rPr>
              <w:spacing w:val="3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827" w:author="Donna LaVallee" w:date="2025-12-01T15:58:00Z" w16du:dateUtc="2025-12-01T20:58:00Z">
            <w:rPr/>
          </w:rPrChange>
        </w:rPr>
        <w:t>to</w:t>
      </w:r>
      <w:r w:rsidRPr="00FB6CF4">
        <w:rPr>
          <w:rFonts w:ascii="Times New Roman" w:hAnsi="Times New Roman" w:cs="Times New Roman"/>
          <w:spacing w:val="2"/>
          <w:rPrChange w:id="2828" w:author="Donna LaVallee" w:date="2025-12-01T15:58:00Z" w16du:dateUtc="2025-12-01T20:58:00Z">
            <w:rPr>
              <w:spacing w:val="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829" w:author="Donna LaVallee" w:date="2025-12-01T15:58:00Z" w16du:dateUtc="2025-12-01T20:58:00Z">
            <w:rPr/>
          </w:rPrChange>
        </w:rPr>
        <w:t>the</w:t>
      </w:r>
      <w:r w:rsidRPr="00FB6CF4">
        <w:rPr>
          <w:rFonts w:ascii="Times New Roman" w:hAnsi="Times New Roman" w:cs="Times New Roman"/>
          <w:spacing w:val="3"/>
          <w:rPrChange w:id="2830" w:author="Donna LaVallee" w:date="2025-12-01T15:58:00Z" w16du:dateUtc="2025-12-01T20:58:00Z">
            <w:rPr>
              <w:spacing w:val="3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831" w:author="Donna LaVallee" w:date="2025-12-01T15:58:00Z" w16du:dateUtc="2025-12-01T20:58:00Z">
            <w:rPr/>
          </w:rPrChange>
        </w:rPr>
        <w:t>Members</w:t>
      </w:r>
      <w:r w:rsidRPr="00FB6CF4">
        <w:rPr>
          <w:rFonts w:ascii="Times New Roman" w:hAnsi="Times New Roman" w:cs="Times New Roman"/>
          <w:spacing w:val="2"/>
          <w:rPrChange w:id="2832" w:author="Donna LaVallee" w:date="2025-12-01T15:58:00Z" w16du:dateUtc="2025-12-01T20:58:00Z">
            <w:rPr>
              <w:spacing w:val="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833" w:author="Donna LaVallee" w:date="2025-12-01T15:58:00Z" w16du:dateUtc="2025-12-01T20:58:00Z">
            <w:rPr/>
          </w:rPrChange>
        </w:rPr>
        <w:t>present</w:t>
      </w:r>
      <w:r w:rsidRPr="00FB6CF4">
        <w:rPr>
          <w:rFonts w:ascii="Times New Roman" w:hAnsi="Times New Roman" w:cs="Times New Roman"/>
          <w:spacing w:val="3"/>
          <w:rPrChange w:id="2834" w:author="Donna LaVallee" w:date="2025-12-01T15:58:00Z" w16du:dateUtc="2025-12-01T20:58:00Z">
            <w:rPr>
              <w:spacing w:val="3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835" w:author="Donna LaVallee" w:date="2025-12-01T15:58:00Z" w16du:dateUtc="2025-12-01T20:58:00Z">
            <w:rPr/>
          </w:rPrChange>
        </w:rPr>
        <w:t>at</w:t>
      </w:r>
      <w:r w:rsidRPr="00FB6CF4">
        <w:rPr>
          <w:rFonts w:ascii="Times New Roman" w:hAnsi="Times New Roman" w:cs="Times New Roman"/>
          <w:spacing w:val="2"/>
          <w:rPrChange w:id="2836" w:author="Donna LaVallee" w:date="2025-12-01T15:58:00Z" w16du:dateUtc="2025-12-01T20:58:00Z">
            <w:rPr>
              <w:spacing w:val="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837" w:author="Donna LaVallee" w:date="2025-12-01T15:58:00Z" w16du:dateUtc="2025-12-01T20:58:00Z">
            <w:rPr/>
          </w:rPrChange>
        </w:rPr>
        <w:t>the</w:t>
      </w:r>
      <w:r w:rsidRPr="00FB6CF4">
        <w:rPr>
          <w:rFonts w:ascii="Times New Roman" w:hAnsi="Times New Roman" w:cs="Times New Roman"/>
          <w:spacing w:val="3"/>
          <w:rPrChange w:id="2838" w:author="Donna LaVallee" w:date="2025-12-01T15:58:00Z" w16du:dateUtc="2025-12-01T20:58:00Z">
            <w:rPr>
              <w:spacing w:val="3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839" w:author="Donna LaVallee" w:date="2025-12-01T15:58:00Z" w16du:dateUtc="2025-12-01T20:58:00Z">
            <w:rPr/>
          </w:rPrChange>
        </w:rPr>
        <w:t>previous</w:t>
      </w:r>
      <w:r w:rsidRPr="00FB6CF4">
        <w:rPr>
          <w:rFonts w:ascii="Times New Roman" w:hAnsi="Times New Roman" w:cs="Times New Roman"/>
          <w:spacing w:val="3"/>
          <w:rPrChange w:id="2840" w:author="Donna LaVallee" w:date="2025-12-01T15:58:00Z" w16du:dateUtc="2025-12-01T20:58:00Z">
            <w:rPr>
              <w:spacing w:val="3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841" w:author="Donna LaVallee" w:date="2025-12-01T15:58:00Z" w16du:dateUtc="2025-12-01T20:58:00Z">
            <w:rPr/>
          </w:rPrChange>
        </w:rPr>
        <w:t>regular</w:t>
      </w:r>
      <w:r w:rsidRPr="00FB6CF4">
        <w:rPr>
          <w:rFonts w:ascii="Times New Roman" w:hAnsi="Times New Roman" w:cs="Times New Roman"/>
          <w:spacing w:val="1"/>
          <w:rPrChange w:id="2842" w:author="Donna LaVallee" w:date="2025-12-01T15:58:00Z" w16du:dateUtc="2025-12-01T20:58:00Z">
            <w:rPr>
              <w:spacing w:val="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843" w:author="Donna LaVallee" w:date="2025-12-01T15:58:00Z" w16du:dateUtc="2025-12-01T20:58:00Z">
            <w:rPr/>
          </w:rPrChange>
        </w:rPr>
        <w:t>meeting,</w:t>
      </w:r>
      <w:r w:rsidRPr="00FB6CF4">
        <w:rPr>
          <w:rFonts w:ascii="Times New Roman" w:hAnsi="Times New Roman" w:cs="Times New Roman"/>
          <w:spacing w:val="5"/>
          <w:rPrChange w:id="2844" w:author="Donna LaVallee" w:date="2025-12-01T15:58:00Z" w16du:dateUtc="2025-12-01T20:58:00Z">
            <w:rPr>
              <w:spacing w:val="5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845" w:author="Donna LaVallee" w:date="2025-12-01T15:58:00Z" w16du:dateUtc="2025-12-01T20:58:00Z">
            <w:rPr/>
          </w:rPrChange>
        </w:rPr>
        <w:t>and</w:t>
      </w:r>
      <w:r w:rsidRPr="00FB6CF4">
        <w:rPr>
          <w:rFonts w:ascii="Times New Roman" w:hAnsi="Times New Roman" w:cs="Times New Roman"/>
          <w:spacing w:val="6"/>
          <w:rPrChange w:id="2846" w:author="Donna LaVallee" w:date="2025-12-01T15:58:00Z" w16du:dateUtc="2025-12-01T20:58:00Z">
            <w:rPr>
              <w:spacing w:val="6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847" w:author="Donna LaVallee" w:date="2025-12-01T15:58:00Z" w16du:dateUtc="2025-12-01T20:58:00Z">
            <w:rPr/>
          </w:rPrChange>
        </w:rPr>
        <w:t>notice</w:t>
      </w:r>
      <w:r w:rsidRPr="00FB6CF4">
        <w:rPr>
          <w:rFonts w:ascii="Times New Roman" w:hAnsi="Times New Roman" w:cs="Times New Roman"/>
          <w:spacing w:val="6"/>
          <w:rPrChange w:id="2848" w:author="Donna LaVallee" w:date="2025-12-01T15:58:00Z" w16du:dateUtc="2025-12-01T20:58:00Z">
            <w:rPr>
              <w:spacing w:val="6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849" w:author="Donna LaVallee" w:date="2025-12-01T15:58:00Z" w16du:dateUtc="2025-12-01T20:58:00Z">
            <w:rPr/>
          </w:rPrChange>
        </w:rPr>
        <w:t>of</w:t>
      </w:r>
      <w:r w:rsidRPr="00FB6CF4">
        <w:rPr>
          <w:rFonts w:ascii="Times New Roman" w:hAnsi="Times New Roman" w:cs="Times New Roman"/>
          <w:spacing w:val="6"/>
          <w:rPrChange w:id="2850" w:author="Donna LaVallee" w:date="2025-12-01T15:58:00Z" w16du:dateUtc="2025-12-01T20:58:00Z">
            <w:rPr>
              <w:spacing w:val="6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851" w:author="Donna LaVallee" w:date="2025-12-01T15:58:00Z" w16du:dateUtc="2025-12-01T20:58:00Z">
            <w:rPr/>
          </w:rPrChange>
        </w:rPr>
        <w:t>said</w:t>
      </w:r>
      <w:r w:rsidRPr="00FB6CF4">
        <w:rPr>
          <w:rFonts w:ascii="Times New Roman" w:hAnsi="Times New Roman" w:cs="Times New Roman"/>
          <w:spacing w:val="5"/>
          <w:rPrChange w:id="2852" w:author="Donna LaVallee" w:date="2025-12-01T15:58:00Z" w16du:dateUtc="2025-12-01T20:58:00Z">
            <w:rPr>
              <w:spacing w:val="5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853" w:author="Donna LaVallee" w:date="2025-12-01T15:58:00Z" w16du:dateUtc="2025-12-01T20:58:00Z">
            <w:rPr/>
          </w:rPrChange>
        </w:rPr>
        <w:t>proposed</w:t>
      </w:r>
      <w:r w:rsidRPr="00FB6CF4">
        <w:rPr>
          <w:rFonts w:ascii="Times New Roman" w:hAnsi="Times New Roman" w:cs="Times New Roman"/>
          <w:spacing w:val="6"/>
          <w:rPrChange w:id="2854" w:author="Donna LaVallee" w:date="2025-12-01T15:58:00Z" w16du:dateUtc="2025-12-01T20:58:00Z">
            <w:rPr>
              <w:spacing w:val="6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855" w:author="Donna LaVallee" w:date="2025-12-01T15:58:00Z" w16du:dateUtc="2025-12-01T20:58:00Z">
            <w:rPr/>
          </w:rPrChange>
        </w:rPr>
        <w:t>action</w:t>
      </w:r>
      <w:r w:rsidRPr="00FB6CF4">
        <w:rPr>
          <w:rFonts w:ascii="Times New Roman" w:hAnsi="Times New Roman" w:cs="Times New Roman"/>
          <w:spacing w:val="6"/>
          <w:rPrChange w:id="2856" w:author="Donna LaVallee" w:date="2025-12-01T15:58:00Z" w16du:dateUtc="2025-12-01T20:58:00Z">
            <w:rPr>
              <w:spacing w:val="6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857" w:author="Donna LaVallee" w:date="2025-12-01T15:58:00Z" w16du:dateUtc="2025-12-01T20:58:00Z">
            <w:rPr/>
          </w:rPrChange>
        </w:rPr>
        <w:t>is</w:t>
      </w:r>
      <w:r w:rsidRPr="00FB6CF4">
        <w:rPr>
          <w:rFonts w:ascii="Times New Roman" w:hAnsi="Times New Roman" w:cs="Times New Roman"/>
          <w:spacing w:val="6"/>
          <w:rPrChange w:id="2858" w:author="Donna LaVallee" w:date="2025-12-01T15:58:00Z" w16du:dateUtc="2025-12-01T20:58:00Z">
            <w:rPr>
              <w:spacing w:val="6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859" w:author="Donna LaVallee" w:date="2025-12-01T15:58:00Z" w16du:dateUtc="2025-12-01T20:58:00Z">
            <w:rPr/>
          </w:rPrChange>
        </w:rPr>
        <w:t>sent</w:t>
      </w:r>
      <w:r w:rsidRPr="00FB6CF4">
        <w:rPr>
          <w:rFonts w:ascii="Times New Roman" w:hAnsi="Times New Roman" w:cs="Times New Roman"/>
          <w:spacing w:val="5"/>
          <w:rPrChange w:id="2860" w:author="Donna LaVallee" w:date="2025-12-01T15:58:00Z" w16du:dateUtc="2025-12-01T20:58:00Z">
            <w:rPr>
              <w:spacing w:val="5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861" w:author="Donna LaVallee" w:date="2025-12-01T15:58:00Z" w16du:dateUtc="2025-12-01T20:58:00Z">
            <w:rPr/>
          </w:rPrChange>
        </w:rPr>
        <w:t>to</w:t>
      </w:r>
      <w:r w:rsidRPr="00FB6CF4">
        <w:rPr>
          <w:rFonts w:ascii="Times New Roman" w:hAnsi="Times New Roman" w:cs="Times New Roman"/>
          <w:spacing w:val="6"/>
          <w:rPrChange w:id="2862" w:author="Donna LaVallee" w:date="2025-12-01T15:58:00Z" w16du:dateUtc="2025-12-01T20:58:00Z">
            <w:rPr>
              <w:spacing w:val="6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863" w:author="Donna LaVallee" w:date="2025-12-01T15:58:00Z" w16du:dateUtc="2025-12-01T20:58:00Z">
            <w:rPr/>
          </w:rPrChange>
        </w:rPr>
        <w:t>all</w:t>
      </w:r>
      <w:r w:rsidRPr="00FB6CF4">
        <w:rPr>
          <w:rFonts w:ascii="Times New Roman" w:hAnsi="Times New Roman" w:cs="Times New Roman"/>
          <w:spacing w:val="1"/>
          <w:rPrChange w:id="2864" w:author="Donna LaVallee" w:date="2025-12-01T15:58:00Z" w16du:dateUtc="2025-12-01T20:58:00Z">
            <w:rPr>
              <w:spacing w:val="1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865" w:author="Donna LaVallee" w:date="2025-12-01T15:58:00Z" w16du:dateUtc="2025-12-01T20:58:00Z">
            <w:rPr/>
          </w:rPrChange>
        </w:rPr>
        <w:t>Members</w:t>
      </w:r>
      <w:r w:rsidRPr="00FB6CF4">
        <w:rPr>
          <w:rFonts w:ascii="Times New Roman" w:hAnsi="Times New Roman" w:cs="Times New Roman"/>
          <w:spacing w:val="8"/>
          <w:rPrChange w:id="2866" w:author="Donna LaVallee" w:date="2025-12-01T15:58:00Z" w16du:dateUtc="2025-12-01T20:58:00Z">
            <w:rPr>
              <w:spacing w:val="8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867" w:author="Donna LaVallee" w:date="2025-12-01T15:58:00Z" w16du:dateUtc="2025-12-01T20:58:00Z">
            <w:rPr/>
          </w:rPrChange>
        </w:rPr>
        <w:t>prior</w:t>
      </w:r>
      <w:r w:rsidRPr="00FB6CF4">
        <w:rPr>
          <w:rFonts w:ascii="Times New Roman" w:hAnsi="Times New Roman" w:cs="Times New Roman"/>
          <w:spacing w:val="9"/>
          <w:rPrChange w:id="2868" w:author="Donna LaVallee" w:date="2025-12-01T15:58:00Z" w16du:dateUtc="2025-12-01T20:58:00Z">
            <w:rPr>
              <w:spacing w:val="9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869" w:author="Donna LaVallee" w:date="2025-12-01T15:58:00Z" w16du:dateUtc="2025-12-01T20:58:00Z">
            <w:rPr/>
          </w:rPrChange>
        </w:rPr>
        <w:t>to</w:t>
      </w:r>
      <w:r w:rsidRPr="00FB6CF4">
        <w:rPr>
          <w:rFonts w:ascii="Times New Roman" w:hAnsi="Times New Roman" w:cs="Times New Roman"/>
          <w:spacing w:val="9"/>
          <w:rPrChange w:id="2870" w:author="Donna LaVallee" w:date="2025-12-01T15:58:00Z" w16du:dateUtc="2025-12-01T20:58:00Z">
            <w:rPr>
              <w:spacing w:val="9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871" w:author="Donna LaVallee" w:date="2025-12-01T15:58:00Z" w16du:dateUtc="2025-12-01T20:58:00Z">
            <w:rPr/>
          </w:rPrChange>
        </w:rPr>
        <w:t>the</w:t>
      </w:r>
      <w:r w:rsidRPr="00FB6CF4">
        <w:rPr>
          <w:rFonts w:ascii="Times New Roman" w:hAnsi="Times New Roman" w:cs="Times New Roman"/>
          <w:spacing w:val="9"/>
          <w:rPrChange w:id="2872" w:author="Donna LaVallee" w:date="2025-12-01T15:58:00Z" w16du:dateUtc="2025-12-01T20:58:00Z">
            <w:rPr>
              <w:spacing w:val="9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873" w:author="Donna LaVallee" w:date="2025-12-01T15:58:00Z" w16du:dateUtc="2025-12-01T20:58:00Z">
            <w:rPr/>
          </w:rPrChange>
        </w:rPr>
        <w:t>meeting</w:t>
      </w:r>
      <w:r w:rsidRPr="00FB6CF4">
        <w:rPr>
          <w:rFonts w:ascii="Times New Roman" w:hAnsi="Times New Roman" w:cs="Times New Roman"/>
          <w:spacing w:val="9"/>
          <w:rPrChange w:id="2874" w:author="Donna LaVallee" w:date="2025-12-01T15:58:00Z" w16du:dateUtc="2025-12-01T20:58:00Z">
            <w:rPr>
              <w:spacing w:val="9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875" w:author="Donna LaVallee" w:date="2025-12-01T15:58:00Z" w16du:dateUtc="2025-12-01T20:58:00Z">
            <w:rPr/>
          </w:rPrChange>
        </w:rPr>
        <w:t>in</w:t>
      </w:r>
      <w:r w:rsidRPr="00FB6CF4">
        <w:rPr>
          <w:rFonts w:ascii="Times New Roman" w:hAnsi="Times New Roman" w:cs="Times New Roman"/>
          <w:spacing w:val="9"/>
          <w:rPrChange w:id="2876" w:author="Donna LaVallee" w:date="2025-12-01T15:58:00Z" w16du:dateUtc="2025-12-01T20:58:00Z">
            <w:rPr>
              <w:spacing w:val="9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877" w:author="Donna LaVallee" w:date="2025-12-01T15:58:00Z" w16du:dateUtc="2025-12-01T20:58:00Z">
            <w:rPr/>
          </w:rPrChange>
        </w:rPr>
        <w:t>which</w:t>
      </w:r>
      <w:r w:rsidRPr="00FB6CF4">
        <w:rPr>
          <w:rFonts w:ascii="Times New Roman" w:hAnsi="Times New Roman" w:cs="Times New Roman"/>
          <w:spacing w:val="9"/>
          <w:rPrChange w:id="2878" w:author="Donna LaVallee" w:date="2025-12-01T15:58:00Z" w16du:dateUtc="2025-12-01T20:58:00Z">
            <w:rPr>
              <w:spacing w:val="9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879" w:author="Donna LaVallee" w:date="2025-12-01T15:58:00Z" w16du:dateUtc="2025-12-01T20:58:00Z">
            <w:rPr/>
          </w:rPrChange>
        </w:rPr>
        <w:t>such</w:t>
      </w:r>
      <w:r w:rsidRPr="00FB6CF4">
        <w:rPr>
          <w:rFonts w:ascii="Times New Roman" w:hAnsi="Times New Roman" w:cs="Times New Roman"/>
          <w:spacing w:val="9"/>
          <w:rPrChange w:id="2880" w:author="Donna LaVallee" w:date="2025-12-01T15:58:00Z" w16du:dateUtc="2025-12-01T20:58:00Z">
            <w:rPr>
              <w:spacing w:val="9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881" w:author="Donna LaVallee" w:date="2025-12-01T15:58:00Z" w16du:dateUtc="2025-12-01T20:58:00Z">
            <w:rPr/>
          </w:rPrChange>
        </w:rPr>
        <w:t>vote</w:t>
      </w:r>
      <w:r w:rsidRPr="00FB6CF4">
        <w:rPr>
          <w:rFonts w:ascii="Times New Roman" w:hAnsi="Times New Roman" w:cs="Times New Roman"/>
          <w:spacing w:val="9"/>
          <w:rPrChange w:id="2882" w:author="Donna LaVallee" w:date="2025-12-01T15:58:00Z" w16du:dateUtc="2025-12-01T20:58:00Z">
            <w:rPr>
              <w:spacing w:val="9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883" w:author="Donna LaVallee" w:date="2025-12-01T15:58:00Z" w16du:dateUtc="2025-12-01T20:58:00Z">
            <w:rPr/>
          </w:rPrChange>
        </w:rPr>
        <w:t>takes</w:t>
      </w:r>
      <w:r w:rsidRPr="00FB6CF4">
        <w:rPr>
          <w:rFonts w:ascii="Times New Roman" w:hAnsi="Times New Roman" w:cs="Times New Roman"/>
          <w:spacing w:val="9"/>
          <w:rPrChange w:id="2884" w:author="Donna LaVallee" w:date="2025-12-01T15:58:00Z" w16du:dateUtc="2025-12-01T20:58:00Z">
            <w:rPr>
              <w:spacing w:val="9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rPrChange w:id="2885" w:author="Donna LaVallee" w:date="2025-12-01T15:58:00Z" w16du:dateUtc="2025-12-01T20:58:00Z">
            <w:rPr/>
          </w:rPrChange>
        </w:rPr>
        <w:t>place.</w:t>
      </w:r>
    </w:p>
    <w:p w14:paraId="333972EA" w14:textId="77777777" w:rsidR="00F52182" w:rsidRPr="00FB6CF4" w:rsidRDefault="00F52182">
      <w:pPr>
        <w:pStyle w:val="BodyText"/>
        <w:spacing w:before="2"/>
        <w:ind w:left="0"/>
        <w:rPr>
          <w:rFonts w:ascii="Times New Roman" w:hAnsi="Times New Roman" w:cs="Times New Roman"/>
          <w:rPrChange w:id="2886" w:author="Donna LaVallee" w:date="2025-12-01T15:58:00Z" w16du:dateUtc="2025-12-01T20:58:00Z">
            <w:rPr/>
          </w:rPrChange>
        </w:rPr>
      </w:pPr>
    </w:p>
    <w:p w14:paraId="673F9A0B" w14:textId="6785E04C" w:rsidR="00675D55" w:rsidRPr="00FB6CF4" w:rsidRDefault="00675D55">
      <w:pPr>
        <w:spacing w:before="1" w:line="247" w:lineRule="auto"/>
        <w:ind w:left="100" w:right="312"/>
        <w:rPr>
          <w:rFonts w:ascii="Times New Roman" w:hAnsi="Times New Roman" w:cs="Times New Roman"/>
          <w:b/>
          <w:sz w:val="32"/>
          <w:rPrChange w:id="2887" w:author="Donna LaVallee" w:date="2025-12-01T15:58:00Z" w16du:dateUtc="2025-12-01T20:58:00Z">
            <w:rPr>
              <w:b/>
              <w:sz w:val="32"/>
            </w:rPr>
          </w:rPrChange>
        </w:rPr>
      </w:pPr>
      <w:r w:rsidRPr="00FB6CF4">
        <w:rPr>
          <w:rFonts w:ascii="Times New Roman" w:hAnsi="Times New Roman" w:cs="Times New Roman"/>
          <w:b/>
          <w:sz w:val="32"/>
          <w:rPrChange w:id="2888" w:author="Donna LaVallee" w:date="2025-12-01T15:58:00Z" w16du:dateUtc="2025-12-01T20:58:00Z">
            <w:rPr>
              <w:b/>
              <w:sz w:val="32"/>
            </w:rPr>
          </w:rPrChange>
        </w:rPr>
        <w:t>By</w:t>
      </w:r>
      <w:r w:rsidR="00C44A82" w:rsidRPr="00FB6CF4">
        <w:rPr>
          <w:rFonts w:ascii="Times New Roman" w:hAnsi="Times New Roman" w:cs="Times New Roman"/>
          <w:b/>
          <w:sz w:val="32"/>
          <w:rPrChange w:id="2889" w:author="Donna LaVallee" w:date="2025-12-01T15:58:00Z" w16du:dateUtc="2025-12-01T20:58:00Z">
            <w:rPr>
              <w:b/>
              <w:sz w:val="32"/>
            </w:rPr>
          </w:rPrChange>
        </w:rPr>
        <w:t>l</w:t>
      </w:r>
      <w:r w:rsidRPr="00FB6CF4">
        <w:rPr>
          <w:rFonts w:ascii="Times New Roman" w:hAnsi="Times New Roman" w:cs="Times New Roman"/>
          <w:b/>
          <w:sz w:val="32"/>
          <w:rPrChange w:id="2890" w:author="Donna LaVallee" w:date="2025-12-01T15:58:00Z" w16du:dateUtc="2025-12-01T20:58:00Z">
            <w:rPr>
              <w:b/>
              <w:sz w:val="32"/>
            </w:rPr>
          </w:rPrChange>
        </w:rPr>
        <w:t>aws</w:t>
      </w:r>
      <w:r w:rsidRPr="00FB6CF4">
        <w:rPr>
          <w:rFonts w:ascii="Times New Roman" w:hAnsi="Times New Roman" w:cs="Times New Roman"/>
          <w:b/>
          <w:spacing w:val="1"/>
          <w:sz w:val="32"/>
          <w:rPrChange w:id="2891" w:author="Donna LaVallee" w:date="2025-12-01T15:58:00Z" w16du:dateUtc="2025-12-01T20:58:00Z">
            <w:rPr>
              <w:b/>
              <w:spacing w:val="1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b/>
          <w:sz w:val="32"/>
          <w:rPrChange w:id="2892" w:author="Donna LaVallee" w:date="2025-12-01T15:58:00Z" w16du:dateUtc="2025-12-01T20:58:00Z">
            <w:rPr>
              <w:b/>
              <w:sz w:val="32"/>
            </w:rPr>
          </w:rPrChange>
        </w:rPr>
        <w:t>Approved</w:t>
      </w:r>
      <w:r w:rsidRPr="00FB6CF4">
        <w:rPr>
          <w:rFonts w:ascii="Times New Roman" w:hAnsi="Times New Roman" w:cs="Times New Roman"/>
          <w:b/>
          <w:spacing w:val="1"/>
          <w:sz w:val="32"/>
          <w:rPrChange w:id="2893" w:author="Donna LaVallee" w:date="2025-12-01T15:58:00Z" w16du:dateUtc="2025-12-01T20:58:00Z">
            <w:rPr>
              <w:b/>
              <w:spacing w:val="1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b/>
          <w:sz w:val="32"/>
          <w:rPrChange w:id="2894" w:author="Donna LaVallee" w:date="2025-12-01T15:58:00Z" w16du:dateUtc="2025-12-01T20:58:00Z">
            <w:rPr>
              <w:b/>
              <w:sz w:val="32"/>
            </w:rPr>
          </w:rPrChange>
        </w:rPr>
        <w:t>at</w:t>
      </w:r>
      <w:r w:rsidRPr="00FB6CF4">
        <w:rPr>
          <w:rFonts w:ascii="Times New Roman" w:hAnsi="Times New Roman" w:cs="Times New Roman"/>
          <w:b/>
          <w:spacing w:val="2"/>
          <w:sz w:val="32"/>
          <w:rPrChange w:id="2895" w:author="Donna LaVallee" w:date="2025-12-01T15:58:00Z" w16du:dateUtc="2025-12-01T20:58:00Z">
            <w:rPr>
              <w:b/>
              <w:spacing w:val="2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b/>
          <w:sz w:val="32"/>
          <w:rPrChange w:id="2896" w:author="Donna LaVallee" w:date="2025-12-01T15:58:00Z" w16du:dateUtc="2025-12-01T20:58:00Z">
            <w:rPr>
              <w:b/>
              <w:sz w:val="32"/>
            </w:rPr>
          </w:rPrChange>
        </w:rPr>
        <w:t>WGRI</w:t>
      </w:r>
      <w:r w:rsidRPr="00FB6CF4">
        <w:rPr>
          <w:rFonts w:ascii="Times New Roman" w:hAnsi="Times New Roman" w:cs="Times New Roman"/>
          <w:b/>
          <w:spacing w:val="1"/>
          <w:sz w:val="32"/>
          <w:rPrChange w:id="2897" w:author="Donna LaVallee" w:date="2025-12-01T15:58:00Z" w16du:dateUtc="2025-12-01T20:58:00Z">
            <w:rPr>
              <w:b/>
              <w:spacing w:val="1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b/>
          <w:sz w:val="32"/>
          <w:rPrChange w:id="2898" w:author="Donna LaVallee" w:date="2025-12-01T15:58:00Z" w16du:dateUtc="2025-12-01T20:58:00Z">
            <w:rPr>
              <w:b/>
              <w:sz w:val="32"/>
            </w:rPr>
          </w:rPrChange>
        </w:rPr>
        <w:t>Meeting</w:t>
      </w:r>
      <w:r w:rsidRPr="00FB6CF4">
        <w:rPr>
          <w:rFonts w:ascii="Times New Roman" w:hAnsi="Times New Roman" w:cs="Times New Roman"/>
          <w:b/>
          <w:spacing w:val="1"/>
          <w:sz w:val="32"/>
          <w:rPrChange w:id="2899" w:author="Donna LaVallee" w:date="2025-12-01T15:58:00Z" w16du:dateUtc="2025-12-01T20:58:00Z">
            <w:rPr>
              <w:b/>
              <w:spacing w:val="1"/>
              <w:sz w:val="32"/>
            </w:rPr>
          </w:rPrChange>
        </w:rPr>
        <w:t xml:space="preserve"> </w:t>
      </w:r>
      <w:r w:rsidRPr="00FB6CF4">
        <w:rPr>
          <w:rFonts w:ascii="Times New Roman" w:hAnsi="Times New Roman" w:cs="Times New Roman"/>
          <w:b/>
          <w:sz w:val="32"/>
          <w:rPrChange w:id="2900" w:author="Donna LaVallee" w:date="2025-12-01T15:58:00Z" w16du:dateUtc="2025-12-01T20:58:00Z">
            <w:rPr>
              <w:b/>
              <w:sz w:val="32"/>
            </w:rPr>
          </w:rPrChange>
        </w:rPr>
        <w:t>Date:</w:t>
      </w:r>
      <w:r w:rsidRPr="00FB6CF4">
        <w:rPr>
          <w:rFonts w:ascii="Times New Roman" w:hAnsi="Times New Roman" w:cs="Times New Roman"/>
          <w:b/>
          <w:spacing w:val="2"/>
          <w:sz w:val="32"/>
          <w:rPrChange w:id="2901" w:author="Donna LaVallee" w:date="2025-12-01T15:58:00Z" w16du:dateUtc="2025-12-01T20:58:00Z">
            <w:rPr>
              <w:b/>
              <w:spacing w:val="2"/>
              <w:sz w:val="32"/>
            </w:rPr>
          </w:rPrChange>
        </w:rPr>
        <w:t xml:space="preserve"> </w:t>
      </w:r>
      <w:del w:id="2902" w:author="Donna LaVallee" w:date="2026-08-21T12:38:00Z" w16du:dateUtc="2026-08-21T16:38:00Z">
        <w:r w:rsidRPr="00FB6CF4" w:rsidDel="00FD4301">
          <w:rPr>
            <w:rFonts w:ascii="Times New Roman" w:hAnsi="Times New Roman" w:cs="Times New Roman"/>
            <w:b/>
            <w:sz w:val="32"/>
            <w:rPrChange w:id="2903" w:author="Donna LaVallee" w:date="2025-12-01T15:58:00Z" w16du:dateUtc="2025-12-01T20:58:00Z">
              <w:rPr>
                <w:b/>
                <w:sz w:val="32"/>
              </w:rPr>
            </w:rPrChange>
          </w:rPr>
          <w:delText>May</w:delText>
        </w:r>
        <w:r w:rsidRPr="00FB6CF4" w:rsidDel="00FD4301">
          <w:rPr>
            <w:rFonts w:ascii="Times New Roman" w:hAnsi="Times New Roman" w:cs="Times New Roman"/>
            <w:b/>
            <w:spacing w:val="1"/>
            <w:sz w:val="32"/>
            <w:rPrChange w:id="2904" w:author="Donna LaVallee" w:date="2025-12-01T15:58:00Z" w16du:dateUtc="2025-12-01T20:58:00Z">
              <w:rPr>
                <w:b/>
                <w:spacing w:val="1"/>
                <w:sz w:val="32"/>
              </w:rPr>
            </w:rPrChange>
          </w:rPr>
          <w:delText xml:space="preserve"> </w:delText>
        </w:r>
        <w:r w:rsidRPr="00FB6CF4" w:rsidDel="00FD4301">
          <w:rPr>
            <w:rFonts w:ascii="Times New Roman" w:hAnsi="Times New Roman" w:cs="Times New Roman"/>
            <w:b/>
            <w:sz w:val="32"/>
            <w:rPrChange w:id="2905" w:author="Donna LaVallee" w:date="2025-12-01T15:58:00Z" w16du:dateUtc="2025-12-01T20:58:00Z">
              <w:rPr>
                <w:b/>
                <w:sz w:val="32"/>
              </w:rPr>
            </w:rPrChange>
          </w:rPr>
          <w:delText>1,</w:delText>
        </w:r>
        <w:r w:rsidRPr="00FB6CF4" w:rsidDel="00FD4301">
          <w:rPr>
            <w:rFonts w:ascii="Times New Roman" w:hAnsi="Times New Roman" w:cs="Times New Roman"/>
            <w:b/>
            <w:spacing w:val="1"/>
            <w:sz w:val="32"/>
            <w:rPrChange w:id="2906" w:author="Donna LaVallee" w:date="2025-12-01T15:58:00Z" w16du:dateUtc="2025-12-01T20:58:00Z">
              <w:rPr>
                <w:b/>
                <w:spacing w:val="1"/>
                <w:sz w:val="32"/>
              </w:rPr>
            </w:rPrChange>
          </w:rPr>
          <w:delText xml:space="preserve"> </w:delText>
        </w:r>
        <w:r w:rsidRPr="00FB6CF4" w:rsidDel="00FD4301">
          <w:rPr>
            <w:rFonts w:ascii="Times New Roman" w:hAnsi="Times New Roman" w:cs="Times New Roman"/>
            <w:b/>
            <w:sz w:val="32"/>
            <w:rPrChange w:id="2907" w:author="Donna LaVallee" w:date="2025-12-01T15:58:00Z" w16du:dateUtc="2025-12-01T20:58:00Z">
              <w:rPr>
                <w:b/>
                <w:sz w:val="32"/>
              </w:rPr>
            </w:rPrChange>
          </w:rPr>
          <w:delText>2021</w:delText>
        </w:r>
      </w:del>
      <w:ins w:id="2908" w:author="Donna LaVallee" w:date="2026-08-21T12:38:00Z" w16du:dateUtc="2026-08-21T16:38:00Z">
        <w:r w:rsidR="00FD4301">
          <w:rPr>
            <w:rFonts w:ascii="Times New Roman" w:hAnsi="Times New Roman" w:cs="Times New Roman"/>
            <w:b/>
            <w:sz w:val="32"/>
          </w:rPr>
          <w:t>Decem</w:t>
        </w:r>
      </w:ins>
      <w:ins w:id="2909" w:author="Donna LaVallee" w:date="2026-08-21T12:39:00Z" w16du:dateUtc="2026-08-21T16:39:00Z">
        <w:r w:rsidR="00DB3A69">
          <w:rPr>
            <w:rFonts w:ascii="Times New Roman" w:hAnsi="Times New Roman" w:cs="Times New Roman"/>
            <w:b/>
            <w:sz w:val="32"/>
          </w:rPr>
          <w:t>b</w:t>
        </w:r>
      </w:ins>
      <w:ins w:id="2910" w:author="Donna LaVallee" w:date="2026-08-21T12:38:00Z" w16du:dateUtc="2026-08-21T16:38:00Z">
        <w:r w:rsidR="00FD4301">
          <w:rPr>
            <w:rFonts w:ascii="Times New Roman" w:hAnsi="Times New Roman" w:cs="Times New Roman"/>
            <w:b/>
            <w:sz w:val="32"/>
          </w:rPr>
          <w:t xml:space="preserve">er </w:t>
        </w:r>
      </w:ins>
      <w:ins w:id="2911" w:author="Donna LaVallee" w:date="2026-08-21T12:39:00Z" w16du:dateUtc="2026-08-21T16:39:00Z">
        <w:r w:rsidR="00FD4301">
          <w:rPr>
            <w:rFonts w:ascii="Times New Roman" w:hAnsi="Times New Roman" w:cs="Times New Roman"/>
            <w:b/>
            <w:sz w:val="32"/>
          </w:rPr>
          <w:t>6, 2025</w:t>
        </w:r>
      </w:ins>
    </w:p>
    <w:p w14:paraId="3DFA3FB8" w14:textId="55E04679" w:rsidR="00F52182" w:rsidRPr="00FB6CF4" w:rsidRDefault="00675D55">
      <w:pPr>
        <w:spacing w:before="1" w:line="247" w:lineRule="auto"/>
        <w:ind w:left="100" w:right="312"/>
        <w:rPr>
          <w:rFonts w:ascii="Times New Roman" w:hAnsi="Times New Roman" w:cs="Times New Roman"/>
          <w:b/>
          <w:sz w:val="32"/>
          <w:rPrChange w:id="2912" w:author="Donna LaVallee" w:date="2025-12-01T15:58:00Z" w16du:dateUtc="2025-12-01T20:58:00Z">
            <w:rPr>
              <w:b/>
              <w:sz w:val="32"/>
            </w:rPr>
          </w:rPrChange>
        </w:rPr>
      </w:pPr>
      <w:del w:id="2913" w:author="Donna LaVallee" w:date="2026-08-21T12:39:00Z" w16du:dateUtc="2026-08-21T16:39:00Z">
        <w:r w:rsidRPr="00FB6CF4" w:rsidDel="00FD4301">
          <w:rPr>
            <w:rFonts w:ascii="Times New Roman" w:hAnsi="Times New Roman" w:cs="Times New Roman"/>
            <w:b/>
            <w:sz w:val="32"/>
            <w:rPrChange w:id="2914" w:author="Donna LaVallee" w:date="2025-12-01T15:58:00Z" w16du:dateUtc="2025-12-01T20:58:00Z">
              <w:rPr>
                <w:b/>
                <w:sz w:val="32"/>
              </w:rPr>
            </w:rPrChange>
          </w:rPr>
          <w:delText>Gretchen White</w:delText>
        </w:r>
      </w:del>
      <w:ins w:id="2915" w:author="Donna LaVallee" w:date="2026-08-21T12:39:00Z" w16du:dateUtc="2026-08-21T16:39:00Z">
        <w:r w:rsidR="00FD4301">
          <w:rPr>
            <w:rFonts w:ascii="Times New Roman" w:hAnsi="Times New Roman" w:cs="Times New Roman"/>
            <w:b/>
            <w:sz w:val="32"/>
          </w:rPr>
          <w:t>Donna LaVallee</w:t>
        </w:r>
      </w:ins>
      <w:r w:rsidRPr="00FB6CF4">
        <w:rPr>
          <w:rFonts w:ascii="Times New Roman" w:hAnsi="Times New Roman" w:cs="Times New Roman"/>
          <w:b/>
          <w:sz w:val="32"/>
          <w:rPrChange w:id="2916" w:author="Donna LaVallee" w:date="2025-12-01T15:58:00Z" w16du:dateUtc="2025-12-01T20:58:00Z">
            <w:rPr>
              <w:b/>
              <w:sz w:val="32"/>
            </w:rPr>
          </w:rPrChange>
        </w:rPr>
        <w:t>, President</w:t>
      </w:r>
    </w:p>
    <w:sectPr w:rsidR="00F52182" w:rsidRPr="00FB6CF4">
      <w:pgSz w:w="12240" w:h="15840"/>
      <w:pgMar w:top="1340" w:right="13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333C7C"/>
    <w:multiLevelType w:val="hybridMultilevel"/>
    <w:tmpl w:val="57B07408"/>
    <w:lvl w:ilvl="0" w:tplc="F7A4D58C">
      <w:start w:val="1"/>
      <w:numFmt w:val="lowerLetter"/>
      <w:lvlText w:val="%1."/>
      <w:lvlJc w:val="left"/>
      <w:pPr>
        <w:ind w:left="100" w:hanging="350"/>
        <w:jc w:val="right"/>
      </w:pPr>
      <w:rPr>
        <w:rFonts w:ascii="Arial" w:eastAsia="Arial" w:hAnsi="Arial" w:cs="Arial" w:hint="default"/>
        <w:b w:val="0"/>
        <w:bCs w:val="0"/>
        <w:i w:val="0"/>
        <w:iCs w:val="0"/>
        <w:w w:val="97"/>
        <w:sz w:val="32"/>
        <w:szCs w:val="32"/>
      </w:rPr>
    </w:lvl>
    <w:lvl w:ilvl="1" w:tplc="0988E7B0">
      <w:numFmt w:val="bullet"/>
      <w:lvlText w:val="•"/>
      <w:lvlJc w:val="left"/>
      <w:pPr>
        <w:ind w:left="1046" w:hanging="350"/>
      </w:pPr>
      <w:rPr>
        <w:rFonts w:hint="default"/>
      </w:rPr>
    </w:lvl>
    <w:lvl w:ilvl="2" w:tplc="F45CF962">
      <w:numFmt w:val="bullet"/>
      <w:lvlText w:val="•"/>
      <w:lvlJc w:val="left"/>
      <w:pPr>
        <w:ind w:left="1992" w:hanging="350"/>
      </w:pPr>
      <w:rPr>
        <w:rFonts w:hint="default"/>
      </w:rPr>
    </w:lvl>
    <w:lvl w:ilvl="3" w:tplc="EBB29AFA">
      <w:numFmt w:val="bullet"/>
      <w:lvlText w:val="•"/>
      <w:lvlJc w:val="left"/>
      <w:pPr>
        <w:ind w:left="2938" w:hanging="350"/>
      </w:pPr>
      <w:rPr>
        <w:rFonts w:hint="default"/>
      </w:rPr>
    </w:lvl>
    <w:lvl w:ilvl="4" w:tplc="E0D4CD6A">
      <w:numFmt w:val="bullet"/>
      <w:lvlText w:val="•"/>
      <w:lvlJc w:val="left"/>
      <w:pPr>
        <w:ind w:left="3884" w:hanging="350"/>
      </w:pPr>
      <w:rPr>
        <w:rFonts w:hint="default"/>
      </w:rPr>
    </w:lvl>
    <w:lvl w:ilvl="5" w:tplc="0826E3E0">
      <w:numFmt w:val="bullet"/>
      <w:lvlText w:val="•"/>
      <w:lvlJc w:val="left"/>
      <w:pPr>
        <w:ind w:left="4830" w:hanging="350"/>
      </w:pPr>
      <w:rPr>
        <w:rFonts w:hint="default"/>
      </w:rPr>
    </w:lvl>
    <w:lvl w:ilvl="6" w:tplc="95AC7472">
      <w:numFmt w:val="bullet"/>
      <w:lvlText w:val="•"/>
      <w:lvlJc w:val="left"/>
      <w:pPr>
        <w:ind w:left="5776" w:hanging="350"/>
      </w:pPr>
      <w:rPr>
        <w:rFonts w:hint="default"/>
      </w:rPr>
    </w:lvl>
    <w:lvl w:ilvl="7" w:tplc="C2048DE8">
      <w:numFmt w:val="bullet"/>
      <w:lvlText w:val="•"/>
      <w:lvlJc w:val="left"/>
      <w:pPr>
        <w:ind w:left="6722" w:hanging="350"/>
      </w:pPr>
      <w:rPr>
        <w:rFonts w:hint="default"/>
      </w:rPr>
    </w:lvl>
    <w:lvl w:ilvl="8" w:tplc="7B781ADC">
      <w:numFmt w:val="bullet"/>
      <w:lvlText w:val="•"/>
      <w:lvlJc w:val="left"/>
      <w:pPr>
        <w:ind w:left="7668" w:hanging="350"/>
      </w:pPr>
      <w:rPr>
        <w:rFonts w:hint="default"/>
      </w:rPr>
    </w:lvl>
  </w:abstractNum>
  <w:abstractNum w:abstractNumId="1" w15:restartNumberingAfterBreak="0">
    <w:nsid w:val="35E00B95"/>
    <w:multiLevelType w:val="hybridMultilevel"/>
    <w:tmpl w:val="F5F8E5BE"/>
    <w:lvl w:ilvl="0" w:tplc="4544D5E6">
      <w:start w:val="1"/>
      <w:numFmt w:val="lowerLetter"/>
      <w:lvlText w:val="%1."/>
      <w:lvlJc w:val="left"/>
      <w:pPr>
        <w:ind w:left="100" w:hanging="35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97"/>
        <w:sz w:val="32"/>
        <w:szCs w:val="32"/>
      </w:rPr>
    </w:lvl>
    <w:lvl w:ilvl="1" w:tplc="95C077DA">
      <w:numFmt w:val="bullet"/>
      <w:lvlText w:val="•"/>
      <w:lvlJc w:val="left"/>
      <w:pPr>
        <w:ind w:left="1046" w:hanging="350"/>
      </w:pPr>
      <w:rPr>
        <w:rFonts w:hint="default"/>
      </w:rPr>
    </w:lvl>
    <w:lvl w:ilvl="2" w:tplc="58286F96">
      <w:numFmt w:val="bullet"/>
      <w:lvlText w:val="•"/>
      <w:lvlJc w:val="left"/>
      <w:pPr>
        <w:ind w:left="1992" w:hanging="350"/>
      </w:pPr>
      <w:rPr>
        <w:rFonts w:hint="default"/>
      </w:rPr>
    </w:lvl>
    <w:lvl w:ilvl="3" w:tplc="5C3E19CC">
      <w:numFmt w:val="bullet"/>
      <w:lvlText w:val="•"/>
      <w:lvlJc w:val="left"/>
      <w:pPr>
        <w:ind w:left="2938" w:hanging="350"/>
      </w:pPr>
      <w:rPr>
        <w:rFonts w:hint="default"/>
      </w:rPr>
    </w:lvl>
    <w:lvl w:ilvl="4" w:tplc="E5185E38">
      <w:numFmt w:val="bullet"/>
      <w:lvlText w:val="•"/>
      <w:lvlJc w:val="left"/>
      <w:pPr>
        <w:ind w:left="3884" w:hanging="350"/>
      </w:pPr>
      <w:rPr>
        <w:rFonts w:hint="default"/>
      </w:rPr>
    </w:lvl>
    <w:lvl w:ilvl="5" w:tplc="13AE6CDC">
      <w:numFmt w:val="bullet"/>
      <w:lvlText w:val="•"/>
      <w:lvlJc w:val="left"/>
      <w:pPr>
        <w:ind w:left="4830" w:hanging="350"/>
      </w:pPr>
      <w:rPr>
        <w:rFonts w:hint="default"/>
      </w:rPr>
    </w:lvl>
    <w:lvl w:ilvl="6" w:tplc="C9A8D172">
      <w:numFmt w:val="bullet"/>
      <w:lvlText w:val="•"/>
      <w:lvlJc w:val="left"/>
      <w:pPr>
        <w:ind w:left="5776" w:hanging="350"/>
      </w:pPr>
      <w:rPr>
        <w:rFonts w:hint="default"/>
      </w:rPr>
    </w:lvl>
    <w:lvl w:ilvl="7" w:tplc="78943F5C">
      <w:numFmt w:val="bullet"/>
      <w:lvlText w:val="•"/>
      <w:lvlJc w:val="left"/>
      <w:pPr>
        <w:ind w:left="6722" w:hanging="350"/>
      </w:pPr>
      <w:rPr>
        <w:rFonts w:hint="default"/>
      </w:rPr>
    </w:lvl>
    <w:lvl w:ilvl="8" w:tplc="3D46087A">
      <w:numFmt w:val="bullet"/>
      <w:lvlText w:val="•"/>
      <w:lvlJc w:val="left"/>
      <w:pPr>
        <w:ind w:left="7668" w:hanging="350"/>
      </w:pPr>
      <w:rPr>
        <w:rFonts w:hint="default"/>
      </w:rPr>
    </w:lvl>
  </w:abstractNum>
  <w:abstractNum w:abstractNumId="2" w15:restartNumberingAfterBreak="0">
    <w:nsid w:val="4C761FFC"/>
    <w:multiLevelType w:val="hybridMultilevel"/>
    <w:tmpl w:val="6CF20C92"/>
    <w:lvl w:ilvl="0" w:tplc="956A6C9A">
      <w:start w:val="1"/>
      <w:numFmt w:val="lowerLetter"/>
      <w:lvlText w:val="%1."/>
      <w:lvlJc w:val="left"/>
      <w:pPr>
        <w:ind w:left="100" w:hanging="35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97"/>
        <w:sz w:val="32"/>
        <w:szCs w:val="32"/>
      </w:rPr>
    </w:lvl>
    <w:lvl w:ilvl="1" w:tplc="C1709506">
      <w:numFmt w:val="bullet"/>
      <w:lvlText w:val="•"/>
      <w:lvlJc w:val="left"/>
      <w:pPr>
        <w:ind w:left="1046" w:hanging="350"/>
      </w:pPr>
      <w:rPr>
        <w:rFonts w:hint="default"/>
      </w:rPr>
    </w:lvl>
    <w:lvl w:ilvl="2" w:tplc="7FF66F6E">
      <w:numFmt w:val="bullet"/>
      <w:lvlText w:val="•"/>
      <w:lvlJc w:val="left"/>
      <w:pPr>
        <w:ind w:left="1992" w:hanging="350"/>
      </w:pPr>
      <w:rPr>
        <w:rFonts w:hint="default"/>
      </w:rPr>
    </w:lvl>
    <w:lvl w:ilvl="3" w:tplc="3BA46134">
      <w:numFmt w:val="bullet"/>
      <w:lvlText w:val="•"/>
      <w:lvlJc w:val="left"/>
      <w:pPr>
        <w:ind w:left="2938" w:hanging="350"/>
      </w:pPr>
      <w:rPr>
        <w:rFonts w:hint="default"/>
      </w:rPr>
    </w:lvl>
    <w:lvl w:ilvl="4" w:tplc="5C84CED0">
      <w:numFmt w:val="bullet"/>
      <w:lvlText w:val="•"/>
      <w:lvlJc w:val="left"/>
      <w:pPr>
        <w:ind w:left="3884" w:hanging="350"/>
      </w:pPr>
      <w:rPr>
        <w:rFonts w:hint="default"/>
      </w:rPr>
    </w:lvl>
    <w:lvl w:ilvl="5" w:tplc="8E8AE37A">
      <w:numFmt w:val="bullet"/>
      <w:lvlText w:val="•"/>
      <w:lvlJc w:val="left"/>
      <w:pPr>
        <w:ind w:left="4830" w:hanging="350"/>
      </w:pPr>
      <w:rPr>
        <w:rFonts w:hint="default"/>
      </w:rPr>
    </w:lvl>
    <w:lvl w:ilvl="6" w:tplc="4FC0C7A0">
      <w:numFmt w:val="bullet"/>
      <w:lvlText w:val="•"/>
      <w:lvlJc w:val="left"/>
      <w:pPr>
        <w:ind w:left="5776" w:hanging="350"/>
      </w:pPr>
      <w:rPr>
        <w:rFonts w:hint="default"/>
      </w:rPr>
    </w:lvl>
    <w:lvl w:ilvl="7" w:tplc="BC4660D6">
      <w:numFmt w:val="bullet"/>
      <w:lvlText w:val="•"/>
      <w:lvlJc w:val="left"/>
      <w:pPr>
        <w:ind w:left="6722" w:hanging="350"/>
      </w:pPr>
      <w:rPr>
        <w:rFonts w:hint="default"/>
      </w:rPr>
    </w:lvl>
    <w:lvl w:ilvl="8" w:tplc="5A9EF178">
      <w:numFmt w:val="bullet"/>
      <w:lvlText w:val="•"/>
      <w:lvlJc w:val="left"/>
      <w:pPr>
        <w:ind w:left="7668" w:hanging="350"/>
      </w:pPr>
      <w:rPr>
        <w:rFonts w:hint="default"/>
      </w:rPr>
    </w:lvl>
  </w:abstractNum>
  <w:abstractNum w:abstractNumId="3" w15:restartNumberingAfterBreak="0">
    <w:nsid w:val="505D3B0A"/>
    <w:multiLevelType w:val="hybridMultilevel"/>
    <w:tmpl w:val="467C5E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C60E42"/>
    <w:multiLevelType w:val="hybridMultilevel"/>
    <w:tmpl w:val="BA2227B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BB0610"/>
    <w:multiLevelType w:val="hybridMultilevel"/>
    <w:tmpl w:val="8FB81CB0"/>
    <w:lvl w:ilvl="0" w:tplc="E21033EA">
      <w:start w:val="1"/>
      <w:numFmt w:val="lowerLetter"/>
      <w:lvlText w:val="%1."/>
      <w:lvlJc w:val="left"/>
      <w:pPr>
        <w:ind w:left="890" w:hanging="35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97"/>
        <w:sz w:val="32"/>
        <w:szCs w:val="32"/>
      </w:rPr>
    </w:lvl>
    <w:lvl w:ilvl="1" w:tplc="E50239BC">
      <w:numFmt w:val="bullet"/>
      <w:lvlText w:val="•"/>
      <w:lvlJc w:val="left"/>
      <w:pPr>
        <w:ind w:left="1046" w:hanging="350"/>
      </w:pPr>
      <w:rPr>
        <w:rFonts w:hint="default"/>
      </w:rPr>
    </w:lvl>
    <w:lvl w:ilvl="2" w:tplc="4DBC7E68">
      <w:numFmt w:val="bullet"/>
      <w:lvlText w:val="•"/>
      <w:lvlJc w:val="left"/>
      <w:pPr>
        <w:ind w:left="1992" w:hanging="350"/>
      </w:pPr>
      <w:rPr>
        <w:rFonts w:hint="default"/>
      </w:rPr>
    </w:lvl>
    <w:lvl w:ilvl="3" w:tplc="E0BAFE28">
      <w:numFmt w:val="bullet"/>
      <w:lvlText w:val="•"/>
      <w:lvlJc w:val="left"/>
      <w:pPr>
        <w:ind w:left="2938" w:hanging="350"/>
      </w:pPr>
      <w:rPr>
        <w:rFonts w:hint="default"/>
      </w:rPr>
    </w:lvl>
    <w:lvl w:ilvl="4" w:tplc="CB02B816">
      <w:numFmt w:val="bullet"/>
      <w:lvlText w:val="•"/>
      <w:lvlJc w:val="left"/>
      <w:pPr>
        <w:ind w:left="3884" w:hanging="350"/>
      </w:pPr>
      <w:rPr>
        <w:rFonts w:hint="default"/>
      </w:rPr>
    </w:lvl>
    <w:lvl w:ilvl="5" w:tplc="A022C660">
      <w:numFmt w:val="bullet"/>
      <w:lvlText w:val="•"/>
      <w:lvlJc w:val="left"/>
      <w:pPr>
        <w:ind w:left="4830" w:hanging="350"/>
      </w:pPr>
      <w:rPr>
        <w:rFonts w:hint="default"/>
      </w:rPr>
    </w:lvl>
    <w:lvl w:ilvl="6" w:tplc="E3F25DF6">
      <w:numFmt w:val="bullet"/>
      <w:lvlText w:val="•"/>
      <w:lvlJc w:val="left"/>
      <w:pPr>
        <w:ind w:left="5776" w:hanging="350"/>
      </w:pPr>
      <w:rPr>
        <w:rFonts w:hint="default"/>
      </w:rPr>
    </w:lvl>
    <w:lvl w:ilvl="7" w:tplc="119E302C">
      <w:numFmt w:val="bullet"/>
      <w:lvlText w:val="•"/>
      <w:lvlJc w:val="left"/>
      <w:pPr>
        <w:ind w:left="6722" w:hanging="350"/>
      </w:pPr>
      <w:rPr>
        <w:rFonts w:hint="default"/>
      </w:rPr>
    </w:lvl>
    <w:lvl w:ilvl="8" w:tplc="60EEFB8C">
      <w:numFmt w:val="bullet"/>
      <w:lvlText w:val="•"/>
      <w:lvlJc w:val="left"/>
      <w:pPr>
        <w:ind w:left="7668" w:hanging="350"/>
      </w:pPr>
      <w:rPr>
        <w:rFonts w:hint="default"/>
      </w:rPr>
    </w:lvl>
  </w:abstractNum>
  <w:abstractNum w:abstractNumId="6" w15:restartNumberingAfterBreak="0">
    <w:nsid w:val="6D3A1D6A"/>
    <w:multiLevelType w:val="hybridMultilevel"/>
    <w:tmpl w:val="692ADDE4"/>
    <w:lvl w:ilvl="0" w:tplc="2B54B4AA">
      <w:start w:val="1"/>
      <w:numFmt w:val="lowerLetter"/>
      <w:lvlText w:val="%1."/>
      <w:lvlJc w:val="left"/>
      <w:pPr>
        <w:ind w:left="100" w:hanging="35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97"/>
        <w:sz w:val="32"/>
        <w:szCs w:val="32"/>
      </w:rPr>
    </w:lvl>
    <w:lvl w:ilvl="1" w:tplc="65224A80">
      <w:start w:val="1"/>
      <w:numFmt w:val="decimal"/>
      <w:lvlText w:val="%2."/>
      <w:lvlJc w:val="left"/>
      <w:pPr>
        <w:ind w:left="100" w:hanging="356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32"/>
        <w:szCs w:val="32"/>
      </w:rPr>
    </w:lvl>
    <w:lvl w:ilvl="2" w:tplc="A80C7E46">
      <w:numFmt w:val="bullet"/>
      <w:lvlText w:val="•"/>
      <w:lvlJc w:val="left"/>
      <w:pPr>
        <w:ind w:left="1992" w:hanging="356"/>
      </w:pPr>
      <w:rPr>
        <w:rFonts w:hint="default"/>
      </w:rPr>
    </w:lvl>
    <w:lvl w:ilvl="3" w:tplc="DCB8FFE4">
      <w:numFmt w:val="bullet"/>
      <w:lvlText w:val="•"/>
      <w:lvlJc w:val="left"/>
      <w:pPr>
        <w:ind w:left="2938" w:hanging="356"/>
      </w:pPr>
      <w:rPr>
        <w:rFonts w:hint="default"/>
      </w:rPr>
    </w:lvl>
    <w:lvl w:ilvl="4" w:tplc="55A881A0">
      <w:numFmt w:val="bullet"/>
      <w:lvlText w:val="•"/>
      <w:lvlJc w:val="left"/>
      <w:pPr>
        <w:ind w:left="3884" w:hanging="356"/>
      </w:pPr>
      <w:rPr>
        <w:rFonts w:hint="default"/>
      </w:rPr>
    </w:lvl>
    <w:lvl w:ilvl="5" w:tplc="3AB47D60">
      <w:numFmt w:val="bullet"/>
      <w:lvlText w:val="•"/>
      <w:lvlJc w:val="left"/>
      <w:pPr>
        <w:ind w:left="4830" w:hanging="356"/>
      </w:pPr>
      <w:rPr>
        <w:rFonts w:hint="default"/>
      </w:rPr>
    </w:lvl>
    <w:lvl w:ilvl="6" w:tplc="6B3AFF04">
      <w:numFmt w:val="bullet"/>
      <w:lvlText w:val="•"/>
      <w:lvlJc w:val="left"/>
      <w:pPr>
        <w:ind w:left="5776" w:hanging="356"/>
      </w:pPr>
      <w:rPr>
        <w:rFonts w:hint="default"/>
      </w:rPr>
    </w:lvl>
    <w:lvl w:ilvl="7" w:tplc="ED4E733E">
      <w:numFmt w:val="bullet"/>
      <w:lvlText w:val="•"/>
      <w:lvlJc w:val="left"/>
      <w:pPr>
        <w:ind w:left="6722" w:hanging="356"/>
      </w:pPr>
      <w:rPr>
        <w:rFonts w:hint="default"/>
      </w:rPr>
    </w:lvl>
    <w:lvl w:ilvl="8" w:tplc="849AA2C2">
      <w:numFmt w:val="bullet"/>
      <w:lvlText w:val="•"/>
      <w:lvlJc w:val="left"/>
      <w:pPr>
        <w:ind w:left="7668" w:hanging="356"/>
      </w:pPr>
      <w:rPr>
        <w:rFonts w:hint="default"/>
      </w:rPr>
    </w:lvl>
  </w:abstractNum>
  <w:num w:numId="1" w16cid:durableId="1115366494">
    <w:abstractNumId w:val="2"/>
  </w:num>
  <w:num w:numId="2" w16cid:durableId="1498424078">
    <w:abstractNumId w:val="0"/>
  </w:num>
  <w:num w:numId="3" w16cid:durableId="1499805156">
    <w:abstractNumId w:val="5"/>
  </w:num>
  <w:num w:numId="4" w16cid:durableId="1396245740">
    <w:abstractNumId w:val="6"/>
  </w:num>
  <w:num w:numId="5" w16cid:durableId="519585075">
    <w:abstractNumId w:val="1"/>
  </w:num>
  <w:num w:numId="6" w16cid:durableId="2058505053">
    <w:abstractNumId w:val="3"/>
  </w:num>
  <w:num w:numId="7" w16cid:durableId="971792349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onna LaVallee">
    <w15:presenceInfo w15:providerId="Windows Live" w15:userId="16f7dd6a8aeaeb3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182"/>
    <w:rsid w:val="00010A3C"/>
    <w:rsid w:val="00012EFC"/>
    <w:rsid w:val="001E1BB0"/>
    <w:rsid w:val="002727A3"/>
    <w:rsid w:val="002E7939"/>
    <w:rsid w:val="00385B21"/>
    <w:rsid w:val="00414699"/>
    <w:rsid w:val="00446381"/>
    <w:rsid w:val="005065D5"/>
    <w:rsid w:val="0053334B"/>
    <w:rsid w:val="00636B35"/>
    <w:rsid w:val="00675D55"/>
    <w:rsid w:val="006C0F33"/>
    <w:rsid w:val="00762A95"/>
    <w:rsid w:val="007752C8"/>
    <w:rsid w:val="007C6EA3"/>
    <w:rsid w:val="007E1563"/>
    <w:rsid w:val="00863DBB"/>
    <w:rsid w:val="00872B3E"/>
    <w:rsid w:val="00913BAC"/>
    <w:rsid w:val="00A97EA3"/>
    <w:rsid w:val="00AB13DB"/>
    <w:rsid w:val="00AB1F12"/>
    <w:rsid w:val="00AE77AB"/>
    <w:rsid w:val="00C11A1B"/>
    <w:rsid w:val="00C44A82"/>
    <w:rsid w:val="00C64F90"/>
    <w:rsid w:val="00C70B38"/>
    <w:rsid w:val="00CA162C"/>
    <w:rsid w:val="00D22EAE"/>
    <w:rsid w:val="00DB3A69"/>
    <w:rsid w:val="00E12706"/>
    <w:rsid w:val="00E42DA9"/>
    <w:rsid w:val="00E67F3F"/>
    <w:rsid w:val="00F068D3"/>
    <w:rsid w:val="00F52182"/>
    <w:rsid w:val="00FB6CF4"/>
    <w:rsid w:val="00FD4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5BBB16"/>
  <w15:docId w15:val="{DA89F9F8-9676-4FC8-A2F8-796D18F7D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100" w:firstLine="720"/>
    </w:pPr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C64F90"/>
    <w:pPr>
      <w:widowControl/>
      <w:autoSpaceDE/>
      <w:autoSpaceDN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1528</Words>
  <Characters>8710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gretchen</dc:creator>
  <cp:lastModifiedBy>Debbie .</cp:lastModifiedBy>
  <cp:revision>2</cp:revision>
  <cp:lastPrinted>2025-10-29T14:42:00Z</cp:lastPrinted>
  <dcterms:created xsi:type="dcterms:W3CDTF">2026-10-15T20:03:00Z</dcterms:created>
  <dcterms:modified xsi:type="dcterms:W3CDTF">2026-10-15T20:03:00Z</dcterms:modified>
</cp:coreProperties>
</file>